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FAE68" w14:textId="6AE4B345" w:rsidR="00687EAA" w:rsidRPr="00111135" w:rsidRDefault="00687EAA" w:rsidP="00687EAA">
      <w:pPr>
        <w:jc w:val="right"/>
        <w:rPr>
          <w:rFonts w:ascii="Times New Roman" w:hAnsi="Times New Roman" w:cs="Times New Roman"/>
          <w:bCs/>
        </w:rPr>
      </w:pPr>
      <w:r w:rsidRPr="00111135">
        <w:rPr>
          <w:rFonts w:ascii="Times New Roman" w:hAnsi="Times New Roman" w:cs="Times New Roman"/>
          <w:bCs/>
        </w:rPr>
        <w:t xml:space="preserve">2019 m. </w:t>
      </w:r>
      <w:r w:rsidR="00CF2676">
        <w:rPr>
          <w:rFonts w:ascii="Times New Roman" w:hAnsi="Times New Roman" w:cs="Times New Roman"/>
          <w:bCs/>
        </w:rPr>
        <w:t>gegužės</w:t>
      </w:r>
      <w:r w:rsidRPr="00111135">
        <w:rPr>
          <w:rFonts w:ascii="Times New Roman" w:hAnsi="Times New Roman" w:cs="Times New Roman"/>
          <w:bCs/>
        </w:rPr>
        <w:t xml:space="preserve"> mėn. </w:t>
      </w:r>
      <w:del w:id="0" w:author="Jovita Keršanskienė" w:date="2019-05-14T23:42:00Z">
        <w:r w:rsidR="006E2D4D" w:rsidDel="006E2D4D">
          <w:rPr>
            <w:rFonts w:ascii="Times New Roman" w:hAnsi="Times New Roman" w:cs="Times New Roman"/>
            <w:bCs/>
          </w:rPr>
          <w:delText>3</w:delText>
        </w:r>
      </w:del>
      <w:ins w:id="1" w:author="Jovita Keršanskienė" w:date="2019-05-14T23:43:00Z">
        <w:r w:rsidR="006E2D4D">
          <w:rPr>
            <w:rFonts w:ascii="Times New Roman" w:hAnsi="Times New Roman" w:cs="Times New Roman"/>
            <w:bCs/>
          </w:rPr>
          <w:t>18</w:t>
        </w:r>
      </w:ins>
      <w:bookmarkStart w:id="2" w:name="_GoBack"/>
      <w:bookmarkEnd w:id="2"/>
      <w:r w:rsidRPr="00111135">
        <w:rPr>
          <w:rFonts w:ascii="Times New Roman" w:hAnsi="Times New Roman" w:cs="Times New Roman"/>
          <w:bCs/>
        </w:rPr>
        <w:t xml:space="preserve"> d. </w:t>
      </w:r>
      <w:r w:rsidR="002765B4">
        <w:rPr>
          <w:rFonts w:ascii="Times New Roman" w:hAnsi="Times New Roman" w:cs="Times New Roman"/>
          <w:bCs/>
        </w:rPr>
        <w:t>B</w:t>
      </w:r>
      <w:r w:rsidRPr="00111135">
        <w:rPr>
          <w:rFonts w:ascii="Times New Roman" w:hAnsi="Times New Roman" w:cs="Times New Roman"/>
          <w:bCs/>
        </w:rPr>
        <w:t>endrijos</w:t>
      </w:r>
    </w:p>
    <w:p w14:paraId="16D2A240" w14:textId="2823ED64" w:rsidR="00687EAA" w:rsidRPr="00111135" w:rsidRDefault="00687EAA" w:rsidP="00687EAA">
      <w:pPr>
        <w:jc w:val="right"/>
        <w:rPr>
          <w:rFonts w:ascii="Times New Roman" w:hAnsi="Times New Roman" w:cs="Times New Roman"/>
          <w:bCs/>
        </w:rPr>
      </w:pPr>
      <w:r w:rsidRPr="00111135">
        <w:rPr>
          <w:rFonts w:ascii="Times New Roman" w:hAnsi="Times New Roman" w:cs="Times New Roman"/>
          <w:bCs/>
        </w:rPr>
        <w:t xml:space="preserve">narių eilinio </w:t>
      </w:r>
      <w:r w:rsidR="005D7B65">
        <w:rPr>
          <w:rFonts w:ascii="Times New Roman" w:hAnsi="Times New Roman" w:cs="Times New Roman"/>
          <w:bCs/>
        </w:rPr>
        <w:t xml:space="preserve">visuotinio </w:t>
      </w:r>
      <w:r w:rsidRPr="00111135">
        <w:rPr>
          <w:rFonts w:ascii="Times New Roman" w:hAnsi="Times New Roman" w:cs="Times New Roman"/>
          <w:bCs/>
        </w:rPr>
        <w:t>susirinkimo</w:t>
      </w:r>
    </w:p>
    <w:p w14:paraId="29A73C41" w14:textId="440AA2E7" w:rsidR="00687EAA" w:rsidRPr="00111135" w:rsidRDefault="00687EAA" w:rsidP="00687EAA">
      <w:pPr>
        <w:jc w:val="right"/>
        <w:rPr>
          <w:rFonts w:ascii="Times New Roman" w:hAnsi="Times New Roman" w:cs="Times New Roman"/>
          <w:bCs/>
        </w:rPr>
      </w:pPr>
      <w:r w:rsidRPr="00111135">
        <w:rPr>
          <w:rFonts w:ascii="Times New Roman" w:hAnsi="Times New Roman" w:cs="Times New Roman"/>
          <w:bCs/>
        </w:rPr>
        <w:t>Priedas Nr. 2</w:t>
      </w:r>
    </w:p>
    <w:p w14:paraId="00000004" w14:textId="77777777" w:rsidR="00E36BE6" w:rsidRPr="00111135" w:rsidRDefault="00E36BE6">
      <w:pPr>
        <w:widowControl w:val="0"/>
        <w:pBdr>
          <w:top w:val="nil"/>
          <w:left w:val="nil"/>
          <w:bottom w:val="nil"/>
          <w:right w:val="nil"/>
          <w:between w:val="nil"/>
        </w:pBdr>
        <w:tabs>
          <w:tab w:val="left" w:pos="567"/>
        </w:tabs>
        <w:spacing w:line="360" w:lineRule="auto"/>
        <w:ind w:right="4"/>
        <w:jc w:val="center"/>
        <w:rPr>
          <w:rFonts w:ascii="Times New Roman" w:eastAsia="Calibri" w:hAnsi="Times New Roman" w:cs="Times New Roman"/>
          <w:b/>
          <w:color w:val="000000"/>
        </w:rPr>
      </w:pPr>
    </w:p>
    <w:p w14:paraId="00000005" w14:textId="77777777" w:rsidR="00E36BE6" w:rsidRPr="00111135" w:rsidRDefault="00942143">
      <w:pPr>
        <w:widowControl w:val="0"/>
        <w:pBdr>
          <w:top w:val="nil"/>
          <w:left w:val="nil"/>
          <w:bottom w:val="nil"/>
          <w:right w:val="nil"/>
          <w:between w:val="nil"/>
        </w:pBdr>
        <w:tabs>
          <w:tab w:val="left" w:pos="567"/>
        </w:tabs>
        <w:spacing w:line="360" w:lineRule="auto"/>
        <w:ind w:right="4"/>
        <w:jc w:val="center"/>
        <w:rPr>
          <w:rFonts w:ascii="Times New Roman" w:eastAsia="Calibri" w:hAnsi="Times New Roman" w:cs="Times New Roman"/>
          <w:color w:val="000000"/>
        </w:rPr>
      </w:pPr>
      <w:r w:rsidRPr="00111135">
        <w:rPr>
          <w:rFonts w:ascii="Times New Roman" w:eastAsia="Calibri" w:hAnsi="Times New Roman" w:cs="Times New Roman"/>
          <w:b/>
          <w:color w:val="000000"/>
        </w:rPr>
        <w:t>SODININKŲ BENDRIJA „DVARČIONYS“</w:t>
      </w:r>
    </w:p>
    <w:p w14:paraId="00000006" w14:textId="77777777" w:rsidR="00E36BE6" w:rsidRPr="00111135" w:rsidRDefault="00942143">
      <w:pPr>
        <w:widowControl w:val="0"/>
        <w:pBdr>
          <w:top w:val="nil"/>
          <w:left w:val="nil"/>
          <w:bottom w:val="nil"/>
          <w:right w:val="nil"/>
          <w:between w:val="nil"/>
        </w:pBdr>
        <w:tabs>
          <w:tab w:val="left" w:pos="567"/>
        </w:tabs>
        <w:spacing w:line="360" w:lineRule="auto"/>
        <w:ind w:right="4"/>
        <w:jc w:val="center"/>
        <w:rPr>
          <w:rFonts w:ascii="Times New Roman" w:eastAsia="Calibri" w:hAnsi="Times New Roman" w:cs="Times New Roman"/>
          <w:color w:val="000000"/>
        </w:rPr>
      </w:pPr>
      <w:r w:rsidRPr="00111135">
        <w:rPr>
          <w:rFonts w:ascii="Times New Roman" w:eastAsia="Calibri" w:hAnsi="Times New Roman" w:cs="Times New Roman"/>
          <w:b/>
          <w:color w:val="000000"/>
        </w:rPr>
        <w:t>ĮSTATAI</w:t>
      </w:r>
    </w:p>
    <w:p w14:paraId="00000007" w14:textId="77777777" w:rsidR="00E36BE6" w:rsidRPr="00111135" w:rsidRDefault="00942143">
      <w:pPr>
        <w:widowControl w:val="0"/>
        <w:numPr>
          <w:ilvl w:val="1"/>
          <w:numId w:val="2"/>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Bendrosios nuostatos</w:t>
      </w:r>
    </w:p>
    <w:p w14:paraId="00000008" w14:textId="298EBB8F"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Sodininkų bendrija „D</w:t>
      </w:r>
      <w:r w:rsidR="005D7B65">
        <w:rPr>
          <w:rFonts w:ascii="Times New Roman" w:eastAsia="Calibri" w:hAnsi="Times New Roman" w:cs="Times New Roman"/>
          <w:color w:val="000000"/>
        </w:rPr>
        <w:t>VA</w:t>
      </w:r>
      <w:r w:rsidRPr="00111135">
        <w:rPr>
          <w:rFonts w:ascii="Times New Roman" w:eastAsia="Calibri" w:hAnsi="Times New Roman" w:cs="Times New Roman"/>
          <w:color w:val="000000"/>
        </w:rPr>
        <w:t xml:space="preserve">RČIONYS” yra sodininkų bendrai įsteigta, atitinkamo administracinio vieneto bendruomenės dalis, visapusiškai plėtojanti mėgėjišką sodininkystę, puoselėjanti ir tausojanti gamtą ir kraštovaizdį. </w:t>
      </w:r>
    </w:p>
    <w:p w14:paraId="00000009"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yra ribotos civilinės atsakomybės pelno nesiekiantis viešasis juridinis asmuo, kurio tikslas - </w:t>
      </w:r>
      <w:r w:rsidRPr="00245C47">
        <w:rPr>
          <w:rFonts w:ascii="Times New Roman" w:eastAsia="Calibri" w:hAnsi="Times New Roman" w:cs="Times New Roman"/>
          <w:color w:val="000000"/>
        </w:rPr>
        <w:t>įgyvendinti</w:t>
      </w:r>
      <w:r w:rsidRPr="00111135">
        <w:rPr>
          <w:rFonts w:ascii="Times New Roman" w:eastAsia="Calibri" w:hAnsi="Times New Roman" w:cs="Times New Roman"/>
          <w:color w:val="000000"/>
        </w:rPr>
        <w:t xml:space="preserve"> sodininkų bendrąsias teises ir pareigas, susijusias su mėgėjiško sodo teritorijos ir joje esančių bendrojo naudojimo objektų valdymu, priežiūra ir naudojimu. </w:t>
      </w:r>
    </w:p>
    <w:p w14:paraId="0000000A"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pavadinimas - sodininkų bendrija „DVARČIONYS" (toliau – Bendrija). </w:t>
      </w:r>
    </w:p>
    <w:p w14:paraId="0000000B"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teisinė forma – bendrija. </w:t>
      </w:r>
    </w:p>
    <w:p w14:paraId="0000000C"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Juridinio asmens kodas – 291497770.</w:t>
      </w:r>
    </w:p>
    <w:p w14:paraId="0000000D"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įsteigta neribotam laikui. </w:t>
      </w:r>
    </w:p>
    <w:p w14:paraId="0000000E"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buveinė keičiama Bendrijos narių susirinkimo protokolu, kuris registruojamas Juridinių asmenų registre.</w:t>
      </w:r>
    </w:p>
    <w:p w14:paraId="0000000F" w14:textId="6802BA16"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finansiniai metai </w:t>
      </w:r>
      <w:r w:rsidR="002F0377" w:rsidRPr="002F0377">
        <w:rPr>
          <w:rFonts w:ascii="Times New Roman" w:eastAsia="Calibri" w:hAnsi="Times New Roman" w:cs="Times New Roman"/>
          <w:color w:val="000000"/>
        </w:rPr>
        <w:t>prasideda gegužės 1 d. - baigiasi sekančių metų balandžio 30 d.</w:t>
      </w:r>
      <w:r w:rsidR="00111135" w:rsidRPr="00111135">
        <w:rPr>
          <w:rFonts w:ascii="Times New Roman" w:eastAsia="Calibri" w:hAnsi="Times New Roman" w:cs="Times New Roman"/>
          <w:color w:val="000000"/>
        </w:rPr>
        <w:t>.</w:t>
      </w:r>
    </w:p>
    <w:p w14:paraId="00000010" w14:textId="77777777" w:rsidR="00E36BE6" w:rsidRPr="00111135" w:rsidRDefault="00942143" w:rsidP="00111135">
      <w:pPr>
        <w:widowControl w:val="0"/>
        <w:numPr>
          <w:ilvl w:val="0"/>
          <w:numId w:val="1"/>
        </w:numPr>
        <w:pBdr>
          <w:top w:val="nil"/>
          <w:left w:val="nil"/>
          <w:bottom w:val="nil"/>
          <w:right w:val="nil"/>
          <w:between w:val="nil"/>
        </w:pBdr>
        <w:tabs>
          <w:tab w:val="left" w:pos="567"/>
        </w:tabs>
        <w:spacing w:line="360" w:lineRule="auto"/>
        <w:ind w:left="0"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yra viešasis juridinis asmuo, turintis savo antspaudą, simboliką, sąskaitas Lietuvos Respublikos bankuose. </w:t>
      </w:r>
    </w:p>
    <w:p w14:paraId="00000011" w14:textId="0324659A" w:rsidR="00E36BE6" w:rsidRPr="00840CCC" w:rsidRDefault="00942143" w:rsidP="00111135">
      <w:pPr>
        <w:widowControl w:val="0"/>
        <w:numPr>
          <w:ilvl w:val="0"/>
          <w:numId w:val="1"/>
        </w:numPr>
        <w:pBdr>
          <w:top w:val="nil"/>
          <w:left w:val="nil"/>
          <w:bottom w:val="nil"/>
          <w:right w:val="nil"/>
          <w:between w:val="nil"/>
        </w:pBdr>
        <w:tabs>
          <w:tab w:val="left" w:pos="567"/>
        </w:tabs>
        <w:spacing w:line="360" w:lineRule="auto"/>
        <w:ind w:left="0" w:firstLine="0"/>
        <w:jc w:val="both"/>
        <w:rPr>
          <w:rFonts w:ascii="Times New Roman" w:eastAsia="Calibri" w:hAnsi="Times New Roman" w:cs="Times New Roman"/>
          <w:color w:val="000000"/>
          <w:spacing w:val="-2"/>
        </w:rPr>
      </w:pPr>
      <w:r w:rsidRPr="00111135">
        <w:rPr>
          <w:rFonts w:ascii="Times New Roman" w:eastAsia="Calibri" w:hAnsi="Times New Roman" w:cs="Times New Roman"/>
          <w:color w:val="000000"/>
        </w:rPr>
        <w:t>Skelbimai (pranešimai) apie Bendrijos įvykius skelbiami Bendrijos skelbimų lentoje (-</w:t>
      </w:r>
      <w:proofErr w:type="spellStart"/>
      <w:r w:rsidRPr="00111135">
        <w:rPr>
          <w:rFonts w:ascii="Times New Roman" w:eastAsia="Calibri" w:hAnsi="Times New Roman" w:cs="Times New Roman"/>
          <w:color w:val="000000"/>
        </w:rPr>
        <w:t>se</w:t>
      </w:r>
      <w:proofErr w:type="spellEnd"/>
      <w:r w:rsidRPr="00111135">
        <w:rPr>
          <w:rFonts w:ascii="Times New Roman" w:eastAsia="Calibri" w:hAnsi="Times New Roman" w:cs="Times New Roman"/>
          <w:color w:val="000000"/>
        </w:rPr>
        <w:t>) arba kitose gerai matomose vietose mėgėjiško sodo teritorijoje, taip pat Bendrijos internetiniame tinkla</w:t>
      </w:r>
      <w:r w:rsidR="00840CCC">
        <w:rPr>
          <w:rFonts w:ascii="Times New Roman" w:eastAsia="Calibri" w:hAnsi="Times New Roman" w:cs="Times New Roman"/>
          <w:color w:val="000000"/>
        </w:rPr>
        <w:t>la</w:t>
      </w:r>
      <w:r w:rsidRPr="00111135">
        <w:rPr>
          <w:rFonts w:ascii="Times New Roman" w:eastAsia="Calibri" w:hAnsi="Times New Roman" w:cs="Times New Roman"/>
          <w:color w:val="000000"/>
        </w:rPr>
        <w:t>pyje (jei tok</w:t>
      </w:r>
      <w:r w:rsidR="00111135">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taip pat pranešimai gali būti siunčiami Bendrijos nariams, stojant į Bendriją, nurodytu elektroniniu paštu arba trumpąją žinute su nuoroda į bendrijos internetin</w:t>
      </w:r>
      <w:r w:rsidR="00111135">
        <w:rPr>
          <w:rFonts w:ascii="Times New Roman" w:eastAsia="Calibri" w:hAnsi="Times New Roman" w:cs="Times New Roman"/>
          <w:color w:val="000000"/>
        </w:rPr>
        <w:t>į</w:t>
      </w:r>
      <w:r w:rsidRPr="00111135">
        <w:rPr>
          <w:rFonts w:ascii="Times New Roman" w:eastAsia="Calibri" w:hAnsi="Times New Roman" w:cs="Times New Roman"/>
          <w:color w:val="000000"/>
        </w:rPr>
        <w:t xml:space="preserve"> </w:t>
      </w:r>
      <w:r w:rsidR="00111135">
        <w:rPr>
          <w:rFonts w:ascii="Times New Roman" w:eastAsia="Calibri" w:hAnsi="Times New Roman" w:cs="Times New Roman"/>
          <w:color w:val="000000"/>
        </w:rPr>
        <w:t>tinkla</w:t>
      </w:r>
      <w:r w:rsidR="00840CCC">
        <w:rPr>
          <w:rFonts w:ascii="Times New Roman" w:eastAsia="Calibri" w:hAnsi="Times New Roman" w:cs="Times New Roman"/>
          <w:color w:val="000000"/>
        </w:rPr>
        <w:t>la</w:t>
      </w:r>
      <w:r w:rsidR="00111135">
        <w:rPr>
          <w:rFonts w:ascii="Times New Roman" w:eastAsia="Calibri" w:hAnsi="Times New Roman" w:cs="Times New Roman"/>
          <w:color w:val="000000"/>
        </w:rPr>
        <w:t>pį</w:t>
      </w:r>
      <w:r w:rsidRPr="00111135">
        <w:rPr>
          <w:rFonts w:ascii="Times New Roman" w:eastAsia="Calibri" w:hAnsi="Times New Roman" w:cs="Times New Roman"/>
          <w:color w:val="000000"/>
        </w:rPr>
        <w:t xml:space="preserve"> (jeigu tok</w:t>
      </w:r>
      <w:r w:rsidR="00111135">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Skelbimai (pranešimai) apie Bendrijos narių susirinkimus, kuriuose būtų sprendžiami Bendrijos įstatų pakeitimo, lėšų skolinimosi, Bendrijos reorganizavimo, pertvarkymo ir likvidavimo klausimai vadovaujantis Lietuvos </w:t>
      </w:r>
      <w:r w:rsidRPr="00840CCC">
        <w:rPr>
          <w:rFonts w:ascii="Times New Roman" w:eastAsia="Calibri" w:hAnsi="Times New Roman" w:cs="Times New Roman"/>
          <w:color w:val="000000"/>
          <w:spacing w:val="-2"/>
        </w:rPr>
        <w:t>Respublikos Vyriausybės nustatyta tvarka</w:t>
      </w:r>
      <w:r w:rsidR="00DB6381">
        <w:rPr>
          <w:rFonts w:ascii="Times New Roman" w:eastAsia="Calibri" w:hAnsi="Times New Roman" w:cs="Times New Roman"/>
          <w:color w:val="000000"/>
          <w:spacing w:val="-2"/>
        </w:rPr>
        <w:t>,</w:t>
      </w:r>
      <w:r w:rsidRPr="00840CCC">
        <w:rPr>
          <w:rFonts w:ascii="Times New Roman" w:eastAsia="Calibri" w:hAnsi="Times New Roman" w:cs="Times New Roman"/>
          <w:color w:val="000000"/>
          <w:spacing w:val="-2"/>
        </w:rPr>
        <w:t xml:space="preserve"> taip pat bus skelbiami Registrų centro leidžiamame elektroniniame leidinyje „Juridinių asmenų vieši pranešimai“ arba savivaldybės internetin</w:t>
      </w:r>
      <w:r w:rsidR="00840CCC" w:rsidRPr="00840CCC">
        <w:rPr>
          <w:rFonts w:ascii="Times New Roman" w:eastAsia="Calibri" w:hAnsi="Times New Roman" w:cs="Times New Roman"/>
          <w:color w:val="000000"/>
          <w:spacing w:val="-2"/>
        </w:rPr>
        <w:t>iame tinklalapyje</w:t>
      </w:r>
      <w:r w:rsidRPr="00840CCC">
        <w:rPr>
          <w:rFonts w:ascii="Times New Roman" w:eastAsia="Calibri" w:hAnsi="Times New Roman" w:cs="Times New Roman"/>
          <w:color w:val="000000"/>
          <w:spacing w:val="-2"/>
        </w:rPr>
        <w:t xml:space="preserve">. </w:t>
      </w:r>
    </w:p>
    <w:p w14:paraId="00000012" w14:textId="77777777" w:rsidR="00E36BE6" w:rsidRPr="00245C47"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Bendrija savo veikloje vadovaujasi Lietuvos Respublikos Sodininkų bendrijų įstatymu (</w:t>
      </w:r>
      <w:hyperlink r:id="rId8">
        <w:r w:rsidRPr="00245C47">
          <w:rPr>
            <w:rFonts w:ascii="Times New Roman" w:eastAsia="Calibri" w:hAnsi="Times New Roman" w:cs="Times New Roman"/>
            <w:color w:val="0000FF"/>
            <w:spacing w:val="-4"/>
            <w:u w:val="single"/>
          </w:rPr>
          <w:t>Žin., 2004, Nr. 4-40</w:t>
        </w:r>
      </w:hyperlink>
      <w:r w:rsidRPr="00245C47">
        <w:rPr>
          <w:rFonts w:ascii="Times New Roman" w:eastAsia="Calibri" w:hAnsi="Times New Roman" w:cs="Times New Roman"/>
          <w:color w:val="000000"/>
          <w:spacing w:val="-4"/>
        </w:rPr>
        <w:t>), Lietuvos Respublikos Žemės įstatymu (</w:t>
      </w:r>
      <w:hyperlink r:id="rId9">
        <w:r w:rsidRPr="00245C47">
          <w:rPr>
            <w:rFonts w:ascii="Times New Roman" w:eastAsia="Calibri" w:hAnsi="Times New Roman" w:cs="Times New Roman"/>
            <w:color w:val="0000FF"/>
            <w:spacing w:val="-4"/>
            <w:u w:val="single"/>
          </w:rPr>
          <w:t>Žin., 1994, Nr. 34-620</w:t>
        </w:r>
      </w:hyperlink>
      <w:r w:rsidRPr="00245C47">
        <w:rPr>
          <w:rFonts w:ascii="Times New Roman" w:eastAsia="Calibri" w:hAnsi="Times New Roman" w:cs="Times New Roman"/>
          <w:color w:val="000000"/>
          <w:spacing w:val="-4"/>
        </w:rPr>
        <w:t>), Lietuvos Respublikos Žemės mokesčio įstatymu (</w:t>
      </w:r>
      <w:hyperlink r:id="rId10">
        <w:r w:rsidRPr="00245C47">
          <w:rPr>
            <w:rFonts w:ascii="Times New Roman" w:eastAsia="Calibri" w:hAnsi="Times New Roman" w:cs="Times New Roman"/>
            <w:color w:val="0000FF"/>
            <w:spacing w:val="-4"/>
            <w:u w:val="single"/>
          </w:rPr>
          <w:t>Žin., 1992, Nr. 128-0</w:t>
        </w:r>
      </w:hyperlink>
      <w:r w:rsidRPr="00245C47">
        <w:rPr>
          <w:rFonts w:ascii="Times New Roman" w:eastAsia="Calibri" w:hAnsi="Times New Roman" w:cs="Times New Roman"/>
          <w:color w:val="000000"/>
          <w:spacing w:val="-4"/>
        </w:rPr>
        <w:t>), Lietuvos Respublikos Teritorijų planavimo įstatymu (</w:t>
      </w:r>
      <w:hyperlink r:id="rId11">
        <w:r w:rsidRPr="00245C47">
          <w:rPr>
            <w:rFonts w:ascii="Times New Roman" w:eastAsia="Calibri" w:hAnsi="Times New Roman" w:cs="Times New Roman"/>
            <w:color w:val="0000FF"/>
            <w:spacing w:val="-4"/>
            <w:u w:val="single"/>
          </w:rPr>
          <w:t>Žin., 1995, Nr. 107-2391</w:t>
        </w:r>
      </w:hyperlink>
      <w:r w:rsidRPr="00245C47">
        <w:rPr>
          <w:rFonts w:ascii="Times New Roman" w:eastAsia="Calibri" w:hAnsi="Times New Roman" w:cs="Times New Roman"/>
          <w:color w:val="000000"/>
          <w:spacing w:val="-4"/>
        </w:rPr>
        <w:t>), Lietuvos Respublikos Atliekų tvarkymo įstatymu (</w:t>
      </w:r>
      <w:hyperlink r:id="rId12">
        <w:r w:rsidRPr="00245C47">
          <w:rPr>
            <w:rFonts w:ascii="Times New Roman" w:eastAsia="Calibri" w:hAnsi="Times New Roman" w:cs="Times New Roman"/>
            <w:color w:val="0000FF"/>
            <w:spacing w:val="-4"/>
            <w:u w:val="single"/>
          </w:rPr>
          <w:t>Žin., 1998, Nr. 61-1726</w:t>
        </w:r>
      </w:hyperlink>
      <w:r w:rsidRPr="00245C47">
        <w:rPr>
          <w:rFonts w:ascii="Times New Roman" w:eastAsia="Calibri" w:hAnsi="Times New Roman" w:cs="Times New Roman"/>
          <w:color w:val="000000"/>
          <w:spacing w:val="-4"/>
        </w:rPr>
        <w:t xml:space="preserve">), Lietuvos Respublikos </w:t>
      </w:r>
      <w:r w:rsidRPr="00245C47">
        <w:rPr>
          <w:rFonts w:ascii="Times New Roman" w:eastAsia="Calibri" w:hAnsi="Times New Roman" w:cs="Times New Roman"/>
          <w:color w:val="000000"/>
          <w:spacing w:val="-4"/>
        </w:rPr>
        <w:lastRenderedPageBreak/>
        <w:t>Aplinkos apsaugos įstatymu (</w:t>
      </w:r>
      <w:hyperlink r:id="rId13">
        <w:r w:rsidRPr="00245C47">
          <w:rPr>
            <w:rFonts w:ascii="Times New Roman" w:eastAsia="Calibri" w:hAnsi="Times New Roman" w:cs="Times New Roman"/>
            <w:color w:val="0000FF"/>
            <w:spacing w:val="-4"/>
            <w:u w:val="single"/>
          </w:rPr>
          <w:t>Žin., 1992, Nr. 20-0</w:t>
        </w:r>
      </w:hyperlink>
      <w:r w:rsidRPr="00245C47">
        <w:rPr>
          <w:rFonts w:ascii="Times New Roman" w:eastAsia="Calibri" w:hAnsi="Times New Roman" w:cs="Times New Roman"/>
          <w:color w:val="000000"/>
          <w:spacing w:val="-4"/>
        </w:rPr>
        <w:t>), Lietuvos Respublikos Aplinkos ministro įsakymais, Lietuvos Respublikos Aplinkos ministro įsakymu „dėl aplinkos apsaugos reikalavimų lauko sąlygomis deginant augalus ar jų dalis patvirtinimo (</w:t>
      </w:r>
      <w:hyperlink r:id="rId14">
        <w:r w:rsidRPr="00245C47">
          <w:rPr>
            <w:rFonts w:ascii="Times New Roman" w:eastAsia="Calibri" w:hAnsi="Times New Roman" w:cs="Times New Roman"/>
            <w:color w:val="0000FF"/>
            <w:spacing w:val="-4"/>
            <w:u w:val="single"/>
          </w:rPr>
          <w:t>Žin., 1999, Nr. 75-2284</w:t>
        </w:r>
      </w:hyperlink>
      <w:r w:rsidRPr="00245C47">
        <w:rPr>
          <w:rFonts w:ascii="Times New Roman" w:eastAsia="Calibri" w:hAnsi="Times New Roman" w:cs="Times New Roman"/>
          <w:color w:val="000000"/>
          <w:spacing w:val="-4"/>
        </w:rPr>
        <w:t>), Lietuvos Respublikos Civiliniu kodeksu (</w:t>
      </w:r>
      <w:hyperlink r:id="rId15">
        <w:r w:rsidRPr="00245C47">
          <w:rPr>
            <w:rFonts w:ascii="Times New Roman" w:eastAsia="Calibri" w:hAnsi="Times New Roman" w:cs="Times New Roman"/>
            <w:color w:val="0000FF"/>
            <w:spacing w:val="-4"/>
            <w:u w:val="single"/>
          </w:rPr>
          <w:t>Žin., 2000, Nr. 74-2262</w:t>
        </w:r>
      </w:hyperlink>
      <w:r w:rsidRPr="00245C47">
        <w:rPr>
          <w:rFonts w:ascii="Times New Roman" w:eastAsia="Calibri" w:hAnsi="Times New Roman" w:cs="Times New Roman"/>
          <w:color w:val="000000"/>
          <w:spacing w:val="-4"/>
        </w:rPr>
        <w:t>), Lietuvos Respublikos Administracinių nusižengimų kodeksu (</w:t>
      </w:r>
      <w:hyperlink r:id="rId16">
        <w:r w:rsidRPr="00245C47">
          <w:rPr>
            <w:rFonts w:ascii="Times New Roman" w:eastAsia="Calibri" w:hAnsi="Times New Roman" w:cs="Times New Roman"/>
            <w:color w:val="0000FF"/>
            <w:spacing w:val="-4"/>
            <w:u w:val="single"/>
          </w:rPr>
          <w:t>TAR, 2015, Nr. 11216</w:t>
        </w:r>
      </w:hyperlink>
      <w:r w:rsidRPr="00245C47">
        <w:rPr>
          <w:rFonts w:ascii="Times New Roman" w:eastAsia="Calibri" w:hAnsi="Times New Roman" w:cs="Times New Roman"/>
          <w:color w:val="000000"/>
          <w:spacing w:val="-4"/>
        </w:rPr>
        <w:t>), Lietuvos Respublikos Darbo kodeksu (</w:t>
      </w:r>
      <w:hyperlink r:id="rId17">
        <w:r w:rsidRPr="00245C47">
          <w:rPr>
            <w:rFonts w:ascii="Times New Roman" w:eastAsia="Calibri" w:hAnsi="Times New Roman" w:cs="Times New Roman"/>
            <w:color w:val="0000FF"/>
            <w:spacing w:val="-4"/>
            <w:u w:val="single"/>
          </w:rPr>
          <w:t>TAR, 2016, Nr. 23709</w:t>
        </w:r>
      </w:hyperlink>
      <w:r w:rsidRPr="00245C47">
        <w:rPr>
          <w:rFonts w:ascii="Times New Roman" w:eastAsia="Calibri" w:hAnsi="Times New Roman" w:cs="Times New Roman"/>
          <w:color w:val="000000"/>
          <w:spacing w:val="-4"/>
        </w:rPr>
        <w:t>), Lietuvos Respublikos asmens duomenų teisinės apsaugos įstatymu (</w:t>
      </w:r>
      <w:hyperlink r:id="rId18">
        <w:r w:rsidRPr="00245C47">
          <w:rPr>
            <w:rFonts w:ascii="Times New Roman" w:eastAsia="Calibri" w:hAnsi="Times New Roman" w:cs="Times New Roman"/>
            <w:color w:val="0000FF"/>
            <w:spacing w:val="-4"/>
            <w:u w:val="single"/>
          </w:rPr>
          <w:t>Žin., 1996, Nr. 63-1479</w:t>
        </w:r>
      </w:hyperlink>
      <w:r w:rsidRPr="00245C47">
        <w:rPr>
          <w:rFonts w:ascii="Times New Roman" w:eastAsia="Calibri" w:hAnsi="Times New Roman" w:cs="Times New Roman"/>
          <w:color w:val="000000"/>
          <w:spacing w:val="-4"/>
        </w:rPr>
        <w:t>), Lietuvos Respublikos vyriausybės nutarimais, kitais įstatymais, teisės aktais, statybų standartais, Bendrijos įstatais (toliau - įstatai), šiomis taisyklėmis.</w:t>
      </w:r>
    </w:p>
    <w:p w14:paraId="00000013"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veiklos tikslai ir uždaviniai</w:t>
      </w:r>
    </w:p>
    <w:p w14:paraId="00000014"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Bendrija savo veikloje veikia vadovaudamasi savo narių solidarumo, lygiateisiškumo, demokratiškumo ir tarpusavio susitarimo bei pagalbos principais.</w:t>
      </w:r>
    </w:p>
    <w:p w14:paraId="0000001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veiklos tikslai yra:</w:t>
      </w:r>
    </w:p>
    <w:p w14:paraId="00000016"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įgyvendinti Bendrijos narių bendrąsias teises ir pareigas, susijusias su mėgėjiško sodo teritorijos ir joje esančių bendrojo naudojimo objektų valdymu, priežiūra ir naudojimu;</w:t>
      </w:r>
    </w:p>
    <w:p w14:paraId="00000017" w14:textId="77777777" w:rsidR="00E36BE6" w:rsidRPr="00245C47"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skatinti ir visapusiškai plėtoti mėgėjišką sodininkystę, puoselėti ir plėtoti mėgėjiško sodo teritorijos kraštovaizdį;</w:t>
      </w:r>
    </w:p>
    <w:p w14:paraId="0000001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atstovauti Bendriją vietos savivaldos ir valstybės institucijose bei įstaigose; </w:t>
      </w:r>
    </w:p>
    <w:p w14:paraId="0000001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kurti saugią ir patogią gyvenamąją aplinką;</w:t>
      </w:r>
    </w:p>
    <w:p w14:paraId="0000001A"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Bendrija, siekdama užsibrėžtų tikslų, įgyvendina šiuos uždavinius: </w:t>
      </w:r>
    </w:p>
    <w:p w14:paraId="0000001B"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organizuoja ir vykdo veiklą, kuri reikalinga tinkamam Bendrijos turtui naudoti ir prižiūrėti; </w:t>
      </w:r>
    </w:p>
    <w:p w14:paraId="0000001C"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buria Bendrijos narius bendrai veiklai; </w:t>
      </w:r>
    </w:p>
    <w:p w14:paraId="0000001D"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organizuoja įvairius renginius plėtojančius mėgėjiškos sodininkystės veiklą;</w:t>
      </w:r>
    </w:p>
    <w:p w14:paraId="0000001E" w14:textId="1F3C5C87" w:rsidR="00E36BE6" w:rsidRPr="00111135" w:rsidDel="008D038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del w:id="3" w:author="Darius Migilinskas" w:date="2019-05-14T19:38:00Z"/>
          <w:rFonts w:ascii="Times New Roman" w:eastAsia="Calibri" w:hAnsi="Times New Roman" w:cs="Times New Roman"/>
          <w:color w:val="000000"/>
        </w:rPr>
      </w:pPr>
      <w:del w:id="4" w:author="Darius Migilinskas" w:date="2019-05-14T19:38:00Z">
        <w:r w:rsidRPr="00111135" w:rsidDel="008D0387">
          <w:rPr>
            <w:rFonts w:ascii="Times New Roman" w:eastAsia="Calibri" w:hAnsi="Times New Roman" w:cs="Times New Roman"/>
            <w:color w:val="000000"/>
          </w:rPr>
          <w:delText xml:space="preserve">padeda sodininkams realizuoti jų išaugintą ir pagamintą produkciją; </w:delText>
        </w:r>
      </w:del>
    </w:p>
    <w:p w14:paraId="0000001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gina ir atstovauja Bendrijos narių teises;</w:t>
      </w:r>
    </w:p>
    <w:p w14:paraId="00000020"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organizuoja mėgėjiško sodo teritorijos planavimą;</w:t>
      </w:r>
    </w:p>
    <w:p w14:paraId="00000021"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įgyvendina programas, padedančias sutvarkyti Bendrijos teritorijas ir sudaryti palankias sąlygas būsto plėtrai;</w:t>
      </w:r>
    </w:p>
    <w:p w14:paraId="00000022"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visuomenei naudingais tikslais rūpinasi aplinkos apsauga mėgėjiško sodo teritorijoje ir jai priskirtose teritorijose, organizuoja talkas aplinkai tvarkyti;</w:t>
      </w:r>
    </w:p>
    <w:p w14:paraId="00000023"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bendradarbiauja su kitomis sodininkų bendrijomis, jungiasi į sodininkų susivienijimus, asociacijas ir draugijas;</w:t>
      </w:r>
    </w:p>
    <w:p w14:paraId="00000024"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bendradarbiauja su valstybės, savivaldybės institucijomis ir kitomis organizacijomis.</w:t>
      </w:r>
    </w:p>
    <w:p w14:paraId="0000002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b/>
          <w:color w:val="000000"/>
        </w:rPr>
        <w:t>Siekdama savo tikslų Bendrija gali:</w:t>
      </w:r>
    </w:p>
    <w:p w14:paraId="00000026" w14:textId="77777777"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įvairiais teisėtais būdais skleisti informaciją apie Bendrijos veiklą, propaguoti Bendrijos tikslus ir uždavinius;</w:t>
      </w:r>
    </w:p>
    <w:p w14:paraId="00000027" w14:textId="77777777" w:rsidR="00E36BE6" w:rsidRPr="00245C47"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8"/>
        </w:rPr>
      </w:pPr>
      <w:r w:rsidRPr="00245C47">
        <w:rPr>
          <w:rFonts w:ascii="Times New Roman" w:eastAsia="Calibri" w:hAnsi="Times New Roman" w:cs="Times New Roman"/>
          <w:color w:val="000000"/>
          <w:spacing w:val="-8"/>
        </w:rPr>
        <w:t>tuo tikslu steigti (būti steigėju) įmones, registruojamas ir veikiančias pagal Lietuvos Respublikos įstatymus;</w:t>
      </w:r>
    </w:p>
    <w:p w14:paraId="0000002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color w:val="000000"/>
        </w:rPr>
        <w:lastRenderedPageBreak/>
        <w:t>sudaryti sutartis, prisiimti įsipareigojimus;</w:t>
      </w:r>
    </w:p>
    <w:p w14:paraId="0000002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steigti visuomenės informavimo priemones, užsiimti leidyba;</w:t>
      </w:r>
    </w:p>
    <w:p w14:paraId="0000002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steigti fondus;</w:t>
      </w:r>
    </w:p>
    <w:p w14:paraId="0000002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teisės aktų nustatyta tvarka gauti paramą iš fizinių ir juridinių asmenų Bendrijos tikslams ir uždaviniams įgyvendinti.</w:t>
      </w:r>
    </w:p>
    <w:p w14:paraId="0000002C" w14:textId="01D5EACE" w:rsidR="00E36BE6" w:rsidRPr="00111135" w:rsidDel="0026744C"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del w:id="5" w:author="Jovita Keršanskienė" w:date="2019-04-27T16:27:00Z"/>
          <w:rFonts w:ascii="Times New Roman" w:eastAsia="Calibri" w:hAnsi="Times New Roman" w:cs="Times New Roman"/>
          <w:color w:val="000000"/>
        </w:rPr>
      </w:pPr>
      <w:del w:id="6" w:author="Jovita Keršanskienė" w:date="2019-04-27T16:27:00Z">
        <w:r w:rsidRPr="00111135" w:rsidDel="0026744C">
          <w:rPr>
            <w:rFonts w:ascii="Times New Roman" w:eastAsia="Calibri" w:hAnsi="Times New Roman" w:cs="Times New Roman"/>
            <w:color w:val="000000"/>
          </w:rPr>
          <w:delText xml:space="preserve">turėti parduotuves ir prekiauti sodininkų užauginta ir pagaminta produkcija, taip pat kitomis sodininkams reikalingomis priemonėmis; </w:delText>
        </w:r>
      </w:del>
    </w:p>
    <w:p w14:paraId="0000002D"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įstoti į šalyje ir užsienyje sukurtas mėgėjiškos sodininkystės organizacijas ar palaikyti ryšius su jomis bei sudaryti bendros veiklos susitarimus.</w:t>
      </w:r>
    </w:p>
    <w:p w14:paraId="0000002E"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teisės ir pareigos</w:t>
      </w:r>
    </w:p>
    <w:p w14:paraId="0000002F" w14:textId="7FE178D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gali turėti ir </w:t>
      </w:r>
      <w:r w:rsidRPr="00111135">
        <w:rPr>
          <w:rFonts w:ascii="Times New Roman" w:eastAsia="Calibri" w:hAnsi="Times New Roman" w:cs="Times New Roman"/>
          <w:color w:val="000000"/>
          <w:u w:val="single"/>
        </w:rPr>
        <w:t>įg</w:t>
      </w:r>
      <w:r w:rsidRPr="00111135">
        <w:rPr>
          <w:rFonts w:ascii="Times New Roman" w:eastAsia="Calibri" w:hAnsi="Times New Roman" w:cs="Times New Roman"/>
          <w:color w:val="000000"/>
        </w:rPr>
        <w:t xml:space="preserve">yti tik tokias civilines teises ir pareigas, kurios neprieštarauja įstatymams, </w:t>
      </w:r>
      <w:r w:rsidR="003D02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įstatams ir veiklos tikslams. </w:t>
      </w:r>
    </w:p>
    <w:p w14:paraId="00000030"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Bendrija privalo laiku mokėti įstatymų nustatytus mokesčius. </w:t>
      </w:r>
    </w:p>
    <w:p w14:paraId="0000003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Bendrija atsako už savo prievoles visu jai priklausančiu turtu ir neatsako už savo narių prievoles, o šie neatsako už Bendrijos prievoles.</w:t>
      </w:r>
    </w:p>
    <w:p w14:paraId="00000032"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b/>
          <w:color w:val="000000"/>
        </w:rPr>
        <w:t>Siekdama savo tikslų, Bendrija turi teisę:</w:t>
      </w:r>
    </w:p>
    <w:p w14:paraId="0000003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verstis įstatymų nedraudžiama ūkine komercine veikla, kuri neatsiejamai susijusi su Bendrijos veiklos tikslais ir uždaviniais;</w:t>
      </w:r>
    </w:p>
    <w:p w14:paraId="00000034" w14:textId="3EB6D498" w:rsidR="00E36BE6" w:rsidRPr="00111135" w:rsidDel="0026744C"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del w:id="7" w:author="Jovita Keršanskienė" w:date="2019-04-27T16:28:00Z"/>
          <w:rFonts w:ascii="Times New Roman" w:eastAsia="Calibri" w:hAnsi="Times New Roman" w:cs="Times New Roman"/>
          <w:color w:val="000000"/>
        </w:rPr>
      </w:pPr>
      <w:del w:id="8" w:author="Jovita Keršanskienė" w:date="2019-04-27T16:28:00Z">
        <w:r w:rsidRPr="00111135" w:rsidDel="0026744C">
          <w:rPr>
            <w:rFonts w:ascii="Times New Roman" w:eastAsia="Calibri" w:hAnsi="Times New Roman" w:cs="Times New Roman"/>
            <w:color w:val="000000"/>
          </w:rPr>
          <w:delText>užsiimti vaisių, uogų, daržovių, gėlių auginimų, dekoratyvine sodininkyste, vaistažolių auginimu, bitininkyste, grybų auginimu, augalų sėklininkyste ir pan.;</w:delText>
        </w:r>
      </w:del>
    </w:p>
    <w:p w14:paraId="00000035" w14:textId="26EB2B9F" w:rsidR="00E36BE6" w:rsidRPr="00111135" w:rsidDel="0026744C"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del w:id="9" w:author="Jovita Keršanskienė" w:date="2019-04-27T16:28:00Z"/>
          <w:rFonts w:ascii="Times New Roman" w:eastAsia="Calibri" w:hAnsi="Times New Roman" w:cs="Times New Roman"/>
          <w:color w:val="000000"/>
        </w:rPr>
      </w:pPr>
      <w:del w:id="10" w:author="Jovita Keršanskienė" w:date="2019-04-27T16:28:00Z">
        <w:r w:rsidRPr="00111135" w:rsidDel="0026744C">
          <w:rPr>
            <w:rFonts w:ascii="Times New Roman" w:eastAsia="Calibri" w:hAnsi="Times New Roman" w:cs="Times New Roman"/>
            <w:color w:val="000000"/>
          </w:rPr>
          <w:delText>užsiimti veikla, susijusia su poilsio organizavimu;</w:delText>
        </w:r>
      </w:del>
    </w:p>
    <w:p w14:paraId="00000036" w14:textId="1BDC7B27" w:rsidR="00E36BE6" w:rsidRPr="00111135" w:rsidDel="0026744C"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del w:id="11" w:author="Jovita Keršanskienė" w:date="2019-04-27T16:28:00Z"/>
          <w:rFonts w:ascii="Times New Roman" w:eastAsia="Calibri" w:hAnsi="Times New Roman" w:cs="Times New Roman"/>
          <w:color w:val="000000"/>
        </w:rPr>
      </w:pPr>
      <w:del w:id="12" w:author="Jovita Keršanskienė" w:date="2019-04-27T16:28:00Z">
        <w:r w:rsidRPr="00111135" w:rsidDel="0026744C">
          <w:rPr>
            <w:rFonts w:ascii="Times New Roman" w:eastAsia="Calibri" w:hAnsi="Times New Roman" w:cs="Times New Roman"/>
            <w:color w:val="000000"/>
          </w:rPr>
          <w:delText>nustatyti savo produkcijos bei teikiamų paslaugų kainas ir tarifus, išskyrus atvejus, kai juos įstatymų nustatyta tvarka nustato Lietuvos Respublikos Vyriausybė ar kita įstatymų nustatyta institucija;</w:delText>
        </w:r>
      </w:del>
    </w:p>
    <w:p w14:paraId="00000037"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pirkti ar kitaip įsigyti savo veiklai reikalingą turtą, jį naudoti, valdyti ir juo disponuoti;</w:t>
      </w:r>
    </w:p>
    <w:p w14:paraId="0000003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samdyti asmenis ir (ar) organizacijas įstatuose numatytai veiklai vykdyti;</w:t>
      </w:r>
    </w:p>
    <w:p w14:paraId="00000039" w14:textId="34AF55CF" w:rsidR="00E36BE6" w:rsidRPr="003D02FF" w:rsidRDefault="00F10396">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ins w:id="13" w:author="Jovita Keršanskienė" w:date="2019-05-14T22:28:00Z">
        <w:r>
          <w:rPr>
            <w:rFonts w:ascii="Times New Roman" w:eastAsia="Calibri" w:hAnsi="Times New Roman" w:cs="Times New Roman"/>
            <w:color w:val="000000"/>
            <w:spacing w:val="-4"/>
          </w:rPr>
          <w:t xml:space="preserve"> </w:t>
        </w:r>
      </w:ins>
      <w:r w:rsidR="00942143" w:rsidRPr="003D02FF">
        <w:rPr>
          <w:rFonts w:ascii="Times New Roman" w:eastAsia="Calibri" w:hAnsi="Times New Roman" w:cs="Times New Roman"/>
          <w:color w:val="000000"/>
          <w:spacing w:val="-4"/>
        </w:rPr>
        <w:t>gauti lėšų ar kitokio turto iš valstybės, užsienio ar tarptautinių organizacijų, fondų, taip pat asmenų;</w:t>
      </w:r>
    </w:p>
    <w:p w14:paraId="0000003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gauti lėšų ar kitokio turto iš šalies, užsienio valstybių valdžios ir valstybinių institucijų, mėgėjiškos sodininkystės mokslinių ir kitokių tyrimų bei sodininkystės švietimo reikmėms;</w:t>
      </w:r>
    </w:p>
    <w:p w14:paraId="0000003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reorganizuotis ar likviduotis.</w:t>
      </w:r>
    </w:p>
    <w:p w14:paraId="0000003C" w14:textId="77777777" w:rsidR="00E36BE6" w:rsidRPr="00111135" w:rsidRDefault="00942143">
      <w:pPr>
        <w:widowControl w:val="0"/>
        <w:numPr>
          <w:ilvl w:val="0"/>
          <w:numId w:val="1"/>
        </w:numPr>
        <w:pBdr>
          <w:top w:val="nil"/>
          <w:left w:val="nil"/>
          <w:bottom w:val="nil"/>
          <w:right w:val="nil"/>
          <w:between w:val="nil"/>
        </w:pBdr>
        <w:tabs>
          <w:tab w:val="left" w:pos="567"/>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Bendrijai draudžiama: </w:t>
      </w:r>
    </w:p>
    <w:p w14:paraId="0000003D"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pajamas skirti kitai, negu yra nustatyta Bendrijos įstatuose, veiklai; </w:t>
      </w:r>
    </w:p>
    <w:p w14:paraId="0000003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3D02FF">
        <w:rPr>
          <w:rFonts w:ascii="Times New Roman" w:eastAsia="Calibri" w:hAnsi="Times New Roman" w:cs="Times New Roman"/>
          <w:color w:val="000000"/>
        </w:rPr>
        <w:t>neatlygintinai</w:t>
      </w:r>
      <w:r w:rsidRPr="00111135">
        <w:rPr>
          <w:rFonts w:ascii="Times New Roman" w:eastAsia="Calibri" w:hAnsi="Times New Roman" w:cs="Times New Roman"/>
          <w:color w:val="000000"/>
        </w:rPr>
        <w:t xml:space="preserve"> perduoti Bendrijos turtą nuosavybėn, pagal patikėjimo ar panaudos sutartį Bendrijos nariui ar kitam asmeniui; </w:t>
      </w:r>
    </w:p>
    <w:p w14:paraId="0000003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teikti paskolas, įkeisti savo turtą (išskyrus atvejus, kai turtas įkeičiamas savo prievolėms užtikrinti), garantuoti, laiduoti ar kitaip užtikrinti kitų asmenų prievolių įvykdymą; </w:t>
      </w:r>
    </w:p>
    <w:p w14:paraId="00000040"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skolintis pinigų iš savo nario, ar kito asmens mokant palūkanas, išskyrus Lietuvos Respublikoje registruotas kredito įstaigas ar Tarpusavio skolinimo platformos operatorius; </w:t>
      </w:r>
    </w:p>
    <w:p w14:paraId="00000041"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būti neribotos civilinės atsakomybės juridinio asmens steigėja. </w:t>
      </w:r>
    </w:p>
    <w:p w14:paraId="00000042"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Narystės Bendrijoje sąlygos ir tvarka</w:t>
      </w:r>
    </w:p>
    <w:p w14:paraId="0000004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nariu gali būti mėgėjiško sodo teritorijos, kurioje įsteigta Bendrija, sodininkas. </w:t>
      </w:r>
    </w:p>
    <w:p w14:paraId="00000044"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nario teises ir pareigas sodininkas </w:t>
      </w:r>
      <w:r w:rsidRPr="003D02FF">
        <w:rPr>
          <w:rFonts w:ascii="Times New Roman" w:eastAsia="Calibri" w:hAnsi="Times New Roman" w:cs="Times New Roman"/>
          <w:color w:val="000000"/>
        </w:rPr>
        <w:t>įgyja</w:t>
      </w:r>
      <w:r w:rsidRPr="00111135">
        <w:rPr>
          <w:rFonts w:ascii="Times New Roman" w:eastAsia="Calibri" w:hAnsi="Times New Roman" w:cs="Times New Roman"/>
          <w:color w:val="000000"/>
        </w:rPr>
        <w:t xml:space="preserve"> nuo įstojimo į Bendriją dienos, išskyrus atvejus, </w:t>
      </w:r>
      <w:r w:rsidRPr="00111135">
        <w:rPr>
          <w:rFonts w:ascii="Times New Roman" w:eastAsia="Calibri" w:hAnsi="Times New Roman" w:cs="Times New Roman"/>
          <w:color w:val="000000"/>
        </w:rPr>
        <w:lastRenderedPageBreak/>
        <w:t xml:space="preserve">kai sodininkai nariais tampa nuo Bendrijos įregistravimo. </w:t>
      </w:r>
    </w:p>
    <w:p w14:paraId="0000004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buveinėje turi būti asmenų, įsigijusių mėgėjiško sodo teritorijoje sodo sklypą, registravimo knyga, kurioje registruojami visi sodininkai ir juridiniai asmenys. </w:t>
      </w:r>
    </w:p>
    <w:p w14:paraId="00000046" w14:textId="3BF16A39"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Sodininkų registravimo knygoje turi būti nurodyta: sodininko vardas ir pavardė, gyvenamoji vieta, </w:t>
      </w:r>
      <w:ins w:id="14" w:author="Keršanskienė, Jovita" w:date="2019-05-14T17:34:00Z">
        <w:r w:rsidR="003032F6">
          <w:rPr>
            <w:rFonts w:ascii="Times New Roman" w:eastAsia="Calibri" w:hAnsi="Times New Roman" w:cs="Times New Roman"/>
            <w:color w:val="000000"/>
          </w:rPr>
          <w:t xml:space="preserve">telefono numeris, el. pašto adresas (jei toks yra), </w:t>
        </w:r>
      </w:ins>
      <w:r w:rsidRPr="00111135">
        <w:rPr>
          <w:rFonts w:ascii="Times New Roman" w:eastAsia="Calibri" w:hAnsi="Times New Roman" w:cs="Times New Roman"/>
          <w:color w:val="000000"/>
        </w:rPr>
        <w:t>sklypo valdymo teisės pagrindas, sklypo plotas ir adresas, įstojimo į Bendriją data, išstojimo (pašalinimo) iš Bendrijos data, išregistravimo iš sodininkų data. Jei sodo sklypą įsigijo juridinis asmuo, sodininkų registravimo knygoje turi būti nurodyta: juridinio asmens pavadinimas, sklypo valdymo teisės pagrindas, sodo sklypo įsig</w:t>
      </w:r>
      <w:r w:rsidR="00BC0A9D">
        <w:rPr>
          <w:rFonts w:ascii="Times New Roman" w:eastAsia="Calibri" w:hAnsi="Times New Roman" w:cs="Times New Roman"/>
          <w:color w:val="000000"/>
        </w:rPr>
        <w:t>i</w:t>
      </w:r>
      <w:r w:rsidRPr="00111135">
        <w:rPr>
          <w:rFonts w:ascii="Times New Roman" w:eastAsia="Calibri" w:hAnsi="Times New Roman" w:cs="Times New Roman"/>
          <w:color w:val="000000"/>
        </w:rPr>
        <w:t xml:space="preserve">jimo data, plotas ir adresas (sklypo numeris), įstojimo į Bendrijos narius data, išstojimo (pašalinimo) iš Bendrijos narių data, išregistravimo iš sodininkų data. </w:t>
      </w:r>
    </w:p>
    <w:p w14:paraId="00000047"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Su sodininkų registravimo </w:t>
      </w:r>
      <w:r w:rsidRPr="00BC0A9D">
        <w:rPr>
          <w:rFonts w:ascii="Times New Roman" w:eastAsia="Calibri" w:hAnsi="Times New Roman" w:cs="Times New Roman"/>
          <w:color w:val="000000"/>
        </w:rPr>
        <w:t>knyga</w:t>
      </w:r>
      <w:r w:rsidRPr="00111135">
        <w:rPr>
          <w:rFonts w:ascii="Times New Roman" w:eastAsia="Calibri" w:hAnsi="Times New Roman" w:cs="Times New Roman"/>
          <w:color w:val="000000"/>
        </w:rPr>
        <w:t xml:space="preserve"> turi teisę susipažinti kiekvienas sodininkas, laikydamasis duomenų apsaugos reikalavimų. </w:t>
      </w:r>
    </w:p>
    <w:p w14:paraId="00000048" w14:textId="15362066"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nariui gali būti išduodamas bendrijos visuotinio narių susirinkimo nustatytos formos bendrijos nario pažymėjimas (bilietas). Priėmus sprendimą išduoti bendrijos nario pažymėjimą (bilietą), privalomi šie rekvizitai: Bendrijos pavadinimas, nario vardas, pavardė, nuotrauka, sklypo adresas (arba) numeris, įstojimo į Bendriją data, </w:t>
      </w:r>
      <w:r w:rsidR="00BC0A9D">
        <w:rPr>
          <w:rFonts w:ascii="Times New Roman" w:eastAsia="Calibri" w:hAnsi="Times New Roman" w:cs="Times New Roman"/>
          <w:color w:val="000000"/>
        </w:rPr>
        <w:t>B</w:t>
      </w:r>
      <w:r w:rsidRPr="00111135">
        <w:rPr>
          <w:rFonts w:ascii="Times New Roman" w:eastAsia="Calibri" w:hAnsi="Times New Roman" w:cs="Times New Roman"/>
          <w:color w:val="000000"/>
        </w:rPr>
        <w:t>endrijos antspaudas, Bendrijos pirmininko parašas. Sprendimą dėl nario pažymėjimų (bilietų) išdavimo, rekvizitų papildymo, keitimo tvarkos priima Bendrijos valdyba.</w:t>
      </w:r>
    </w:p>
    <w:p w14:paraId="00000049"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Įstojimo į Bendriją tvarka ir sąlygos:</w:t>
      </w:r>
    </w:p>
    <w:p w14:paraId="0000004A" w14:textId="4678C16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Sodininkas, mėgėjiško sodo teritorijoje įsigijęs sodo sklypą, bei pageidaujantis tapti sodų bendrijos nariu, Bendrijos valdybai teikia </w:t>
      </w:r>
      <w:r w:rsidRPr="00111135">
        <w:rPr>
          <w:rFonts w:ascii="Times New Roman" w:eastAsia="Calibri" w:hAnsi="Times New Roman" w:cs="Times New Roman"/>
        </w:rPr>
        <w:t>nustatytos formos prašymą</w:t>
      </w:r>
      <w:r w:rsidR="00E32650">
        <w:rPr>
          <w:rFonts w:ascii="Times New Roman" w:eastAsia="Calibri" w:hAnsi="Times New Roman" w:cs="Times New Roman"/>
        </w:rPr>
        <w:t xml:space="preserve"> (priedas Nr. 1)</w:t>
      </w:r>
      <w:r w:rsidRPr="00111135">
        <w:rPr>
          <w:rFonts w:ascii="Times New Roman" w:eastAsia="Calibri" w:hAnsi="Times New Roman" w:cs="Times New Roman"/>
        </w:rPr>
        <w:t>. Bendrijos valdyba, artimiausiame posėdyje,</w:t>
      </w:r>
      <w:r w:rsidRPr="00111135">
        <w:rPr>
          <w:rFonts w:ascii="Times New Roman" w:eastAsia="Calibri" w:hAnsi="Times New Roman" w:cs="Times New Roman"/>
          <w:color w:val="000000"/>
        </w:rPr>
        <w:t xml:space="preserve"> svarsto sodininko prašymą dėl priėmimo į Bendrijos narius klausimą.</w:t>
      </w:r>
    </w:p>
    <w:p w14:paraId="0000004B" w14:textId="729D2A08" w:rsidR="00E36BE6" w:rsidRPr="00BC0A9D" w:rsidRDefault="00942143" w:rsidP="00BC0A9D">
      <w:pPr>
        <w:pStyle w:val="ListParagraph"/>
        <w:widowControl w:val="0"/>
        <w:numPr>
          <w:ilvl w:val="0"/>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BC0A9D">
        <w:rPr>
          <w:rFonts w:ascii="Times New Roman" w:eastAsia="Calibri" w:hAnsi="Times New Roman" w:cs="Times New Roman"/>
          <w:b/>
          <w:color w:val="000000"/>
        </w:rPr>
        <w:t>Narystės Bendrijoje pabaiga:</w:t>
      </w:r>
    </w:p>
    <w:p w14:paraId="0000004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Nariui išstojus iš Bendrijos;</w:t>
      </w:r>
    </w:p>
    <w:p w14:paraId="0000004D" w14:textId="03D3FE8F"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Pašalinus </w:t>
      </w:r>
      <w:r w:rsidR="00AC25D0">
        <w:rPr>
          <w:rFonts w:ascii="Times New Roman" w:eastAsia="Calibri" w:hAnsi="Times New Roman" w:cs="Times New Roman"/>
          <w:color w:val="000000"/>
        </w:rPr>
        <w:t>n</w:t>
      </w:r>
      <w:r w:rsidRPr="00111135">
        <w:rPr>
          <w:rFonts w:ascii="Times New Roman" w:eastAsia="Calibri" w:hAnsi="Times New Roman" w:cs="Times New Roman"/>
          <w:color w:val="000000"/>
        </w:rPr>
        <w:t>arį iš Bendrijos;</w:t>
      </w:r>
    </w:p>
    <w:p w14:paraId="0000004E"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Nariui mirus;</w:t>
      </w:r>
    </w:p>
    <w:p w14:paraId="0000004F"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Nariui netekus nuosavybės ar kitų teisių, kurių pagrindu jis valdė mėgėjiško sodo teritorijoje esantį sodo sklypą;</w:t>
      </w:r>
    </w:p>
    <w:p w14:paraId="00000050" w14:textId="33A85E2D" w:rsidR="00E36BE6" w:rsidRPr="00BC0A9D" w:rsidRDefault="00942143" w:rsidP="00BC0A9D">
      <w:pPr>
        <w:pStyle w:val="ListParagraph"/>
        <w:widowControl w:val="0"/>
        <w:numPr>
          <w:ilvl w:val="1"/>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BC0A9D">
        <w:rPr>
          <w:rFonts w:ascii="Times New Roman" w:eastAsia="Calibri" w:hAnsi="Times New Roman" w:cs="Times New Roman"/>
          <w:color w:val="000000"/>
        </w:rPr>
        <w:t>Likvidavus Bendriją.</w:t>
      </w:r>
    </w:p>
    <w:p w14:paraId="0000005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Išstojimo iš Bendrijos tvarka ir sąlygos</w:t>
      </w:r>
      <w:r w:rsidRPr="00111135">
        <w:rPr>
          <w:rFonts w:ascii="Times New Roman" w:eastAsia="Calibri" w:hAnsi="Times New Roman" w:cs="Times New Roman"/>
          <w:color w:val="000000"/>
        </w:rPr>
        <w:t>:</w:t>
      </w:r>
    </w:p>
    <w:p w14:paraId="00000052" w14:textId="65F9832C" w:rsidR="00E36BE6" w:rsidRPr="00111135" w:rsidRDefault="00942143" w:rsidP="00EA6E4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narys, pageidaujantis išstoti iš sodininkų bendrijos, teikia </w:t>
      </w:r>
      <w:r w:rsidRPr="00111135">
        <w:rPr>
          <w:rFonts w:ascii="Times New Roman" w:eastAsia="Calibri" w:hAnsi="Times New Roman" w:cs="Times New Roman"/>
        </w:rPr>
        <w:t>nustatytos formos prašymą</w:t>
      </w:r>
      <w:r w:rsidR="00AC25D0">
        <w:rPr>
          <w:rFonts w:ascii="Times New Roman" w:eastAsia="Calibri" w:hAnsi="Times New Roman" w:cs="Times New Roman"/>
        </w:rPr>
        <w:t xml:space="preserve"> (priedas Nr. 1)</w:t>
      </w:r>
      <w:r w:rsidRPr="00111135">
        <w:rPr>
          <w:rFonts w:ascii="Times New Roman" w:eastAsia="Calibri" w:hAnsi="Times New Roman" w:cs="Times New Roman"/>
          <w:color w:val="000000"/>
        </w:rPr>
        <w:t xml:space="preserve"> dėl išstojimo iš </w:t>
      </w:r>
      <w:r w:rsidR="00AC25D0">
        <w:rPr>
          <w:rFonts w:ascii="Times New Roman" w:eastAsia="Calibri" w:hAnsi="Times New Roman" w:cs="Times New Roman"/>
          <w:color w:val="000000"/>
        </w:rPr>
        <w:t>B</w:t>
      </w:r>
      <w:r w:rsidRPr="00111135">
        <w:rPr>
          <w:rFonts w:ascii="Times New Roman" w:eastAsia="Calibri" w:hAnsi="Times New Roman" w:cs="Times New Roman"/>
          <w:color w:val="000000"/>
        </w:rPr>
        <w:t>endrijos, Bendrijos valdybai</w:t>
      </w:r>
      <w:r w:rsidR="00932C2D">
        <w:rPr>
          <w:rFonts w:ascii="Times New Roman" w:eastAsia="Calibri" w:hAnsi="Times New Roman" w:cs="Times New Roman"/>
        </w:rPr>
        <w:t>,</w:t>
      </w:r>
      <w:r w:rsidRPr="00111135">
        <w:rPr>
          <w:rFonts w:ascii="Times New Roman" w:eastAsia="Calibri" w:hAnsi="Times New Roman" w:cs="Times New Roman"/>
        </w:rPr>
        <w:t xml:space="preserve"> </w:t>
      </w:r>
      <w:r w:rsidR="00932C2D">
        <w:rPr>
          <w:rFonts w:ascii="Times New Roman" w:eastAsia="Calibri" w:hAnsi="Times New Roman" w:cs="Times New Roman"/>
        </w:rPr>
        <w:t>k</w:t>
      </w:r>
      <w:r w:rsidRPr="00111135">
        <w:rPr>
          <w:rFonts w:ascii="Times New Roman" w:eastAsia="Calibri" w:hAnsi="Times New Roman" w:cs="Times New Roman"/>
        </w:rPr>
        <w:t>uri, artimiausiame posėdyje,</w:t>
      </w:r>
      <w:r w:rsidRPr="00111135">
        <w:rPr>
          <w:rFonts w:ascii="Times New Roman" w:eastAsia="Calibri" w:hAnsi="Times New Roman" w:cs="Times New Roman"/>
          <w:color w:val="000000"/>
        </w:rPr>
        <w:t xml:space="preserve"> svarsto sodininko prašymą dėl išstojimo iš Bendrijos narių.</w:t>
      </w:r>
    </w:p>
    <w:p w14:paraId="0000005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Jeigu Bendrijos narys neturi jokių prievolių Bendrijai, Bendrijos valdyba savo nutarimu patvirtina nario išstojimą iš Bendrijos ne vėliau kaip per 10 (dešimt) darbo dienų nuo tokio prašymo </w:t>
      </w:r>
      <w:r w:rsidRPr="00111135">
        <w:rPr>
          <w:rFonts w:ascii="Times New Roman" w:eastAsia="Calibri" w:hAnsi="Times New Roman" w:cs="Times New Roman"/>
          <w:color w:val="000000"/>
        </w:rPr>
        <w:lastRenderedPageBreak/>
        <w:t>gavimo dienos;</w:t>
      </w:r>
    </w:p>
    <w:p w14:paraId="00000054" w14:textId="05CF8973" w:rsidR="00E36BE6" w:rsidRPr="00111135" w:rsidDel="0026744C" w:rsidRDefault="0026744C" w:rsidP="0026744C">
      <w:pPr>
        <w:widowControl w:val="0"/>
        <w:pBdr>
          <w:top w:val="nil"/>
          <w:left w:val="nil"/>
          <w:bottom w:val="nil"/>
          <w:right w:val="nil"/>
          <w:between w:val="nil"/>
        </w:pBdr>
        <w:tabs>
          <w:tab w:val="left" w:pos="851"/>
        </w:tabs>
        <w:spacing w:line="360" w:lineRule="auto"/>
        <w:ind w:left="4" w:right="4"/>
        <w:jc w:val="both"/>
        <w:rPr>
          <w:del w:id="15" w:author="Jovita Keršanskienė" w:date="2019-04-27T16:32:00Z"/>
          <w:rFonts w:ascii="Times New Roman" w:eastAsia="Calibri" w:hAnsi="Times New Roman" w:cs="Times New Roman"/>
          <w:color w:val="000000"/>
        </w:rPr>
      </w:pPr>
      <w:ins w:id="16" w:author="Jovita Keršanskienė" w:date="2019-04-27T16:32:00Z">
        <w:r>
          <w:rPr>
            <w:rFonts w:ascii="Times New Roman" w:eastAsia="Calibri" w:hAnsi="Times New Roman" w:cs="Times New Roman"/>
            <w:color w:val="000000"/>
          </w:rPr>
          <w:t xml:space="preserve">29.3. </w:t>
        </w:r>
      </w:ins>
      <w:r w:rsidR="00942143" w:rsidRPr="0026744C">
        <w:rPr>
          <w:rFonts w:ascii="Times New Roman" w:eastAsia="Calibri" w:hAnsi="Times New Roman" w:cs="Times New Roman"/>
          <w:color w:val="000000"/>
        </w:rPr>
        <w:t>Jeigu Bendrijos narys turi prievolių Bendrijai, Bendrijos valdyba</w:t>
      </w:r>
      <w:del w:id="17" w:author="Jovita Keršanskienė" w:date="2019-04-27T16:30:00Z">
        <w:r w:rsidR="00942143" w:rsidRPr="0026744C" w:rsidDel="0026744C">
          <w:rPr>
            <w:rFonts w:ascii="Times New Roman" w:eastAsia="Calibri" w:hAnsi="Times New Roman" w:cs="Times New Roman"/>
            <w:color w:val="000000"/>
          </w:rPr>
          <w:delText xml:space="preserve"> artimiausiam Bendrijos narių susirinkimui pateikia svarstyti nario išstojimo klausimą</w:delText>
        </w:r>
      </w:del>
      <w:ins w:id="18" w:author="Jovita Keršanskienė" w:date="2019-04-27T16:31:00Z">
        <w:r w:rsidRPr="0026744C">
          <w:rPr>
            <w:rFonts w:ascii="Times New Roman" w:eastAsia="Calibri" w:hAnsi="Times New Roman" w:cs="Times New Roman"/>
            <w:color w:val="000000"/>
          </w:rPr>
          <w:t xml:space="preserve"> informuoja Bendrijos narį apie jo prievoles ir </w:t>
        </w:r>
      </w:ins>
      <w:del w:id="19" w:author="Jovita Keršanskienė" w:date="2019-04-27T16:32:00Z">
        <w:r w:rsidR="00942143" w:rsidRPr="0026744C" w:rsidDel="0026744C">
          <w:rPr>
            <w:rFonts w:ascii="Times New Roman" w:eastAsia="Calibri" w:hAnsi="Times New Roman" w:cs="Times New Roman"/>
            <w:color w:val="000000"/>
          </w:rPr>
          <w:delText>;</w:delText>
        </w:r>
      </w:del>
    </w:p>
    <w:p w14:paraId="00000055" w14:textId="6F4A9F23" w:rsidR="00E36BE6" w:rsidRPr="0026744C" w:rsidRDefault="00942143" w:rsidP="00F10396">
      <w:pPr>
        <w:widowControl w:val="0"/>
        <w:pBdr>
          <w:top w:val="nil"/>
          <w:left w:val="nil"/>
          <w:bottom w:val="nil"/>
          <w:right w:val="nil"/>
          <w:between w:val="nil"/>
        </w:pBdr>
        <w:tabs>
          <w:tab w:val="left" w:pos="851"/>
        </w:tabs>
        <w:spacing w:line="360" w:lineRule="auto"/>
        <w:ind w:left="4" w:right="4"/>
        <w:jc w:val="both"/>
        <w:rPr>
          <w:rFonts w:ascii="Times New Roman" w:eastAsia="Calibri" w:hAnsi="Times New Roman" w:cs="Times New Roman"/>
          <w:color w:val="000000"/>
        </w:rPr>
      </w:pPr>
      <w:del w:id="20" w:author="Jovita Keršanskienė" w:date="2019-04-27T16:32:00Z">
        <w:r w:rsidRPr="0026744C" w:rsidDel="0026744C">
          <w:rPr>
            <w:rFonts w:ascii="Times New Roman" w:eastAsia="Calibri" w:hAnsi="Times New Roman" w:cs="Times New Roman"/>
            <w:color w:val="000000"/>
          </w:rPr>
          <w:delText>Bendrijos narių susirin</w:delText>
        </w:r>
      </w:del>
      <w:del w:id="21" w:author="Jovita Keršanskienė" w:date="2019-04-27T16:33:00Z">
        <w:r w:rsidRPr="0026744C" w:rsidDel="0026744C">
          <w:rPr>
            <w:rFonts w:ascii="Times New Roman" w:eastAsia="Calibri" w:hAnsi="Times New Roman" w:cs="Times New Roman"/>
            <w:color w:val="000000"/>
          </w:rPr>
          <w:delText>kimo sprendimu patvirtinamas nario išstojimas ir iš</w:delText>
        </w:r>
      </w:del>
      <w:r w:rsidRPr="0026744C">
        <w:rPr>
          <w:rFonts w:ascii="Times New Roman" w:eastAsia="Calibri" w:hAnsi="Times New Roman" w:cs="Times New Roman"/>
          <w:color w:val="000000"/>
        </w:rPr>
        <w:t>sprendžia</w:t>
      </w:r>
      <w:del w:id="22" w:author="Jovita Keršanskienė" w:date="2019-04-27T16:33:00Z">
        <w:r w:rsidRPr="0026744C" w:rsidDel="0026744C">
          <w:rPr>
            <w:rFonts w:ascii="Times New Roman" w:eastAsia="Calibri" w:hAnsi="Times New Roman" w:cs="Times New Roman"/>
            <w:color w:val="000000"/>
          </w:rPr>
          <w:delText>ma</w:delText>
        </w:r>
      </w:del>
      <w:r w:rsidRPr="0026744C">
        <w:rPr>
          <w:rFonts w:ascii="Times New Roman" w:eastAsia="Calibri" w:hAnsi="Times New Roman" w:cs="Times New Roman"/>
          <w:color w:val="000000"/>
        </w:rPr>
        <w:t xml:space="preserve"> šio nario atsiskaitymo su Bendrija tvark</w:t>
      </w:r>
      <w:ins w:id="23" w:author="Jovita Keršanskienė" w:date="2019-04-27T16:34:00Z">
        <w:r w:rsidR="0026744C">
          <w:rPr>
            <w:rFonts w:ascii="Times New Roman" w:eastAsia="Calibri" w:hAnsi="Times New Roman" w:cs="Times New Roman"/>
            <w:color w:val="000000"/>
          </w:rPr>
          <w:t>ą</w:t>
        </w:r>
      </w:ins>
      <w:del w:id="24" w:author="Jovita Keršanskienė" w:date="2019-04-27T16:34:00Z">
        <w:r w:rsidRPr="0026744C" w:rsidDel="0026744C">
          <w:rPr>
            <w:rFonts w:ascii="Times New Roman" w:eastAsia="Calibri" w:hAnsi="Times New Roman" w:cs="Times New Roman"/>
            <w:color w:val="000000"/>
          </w:rPr>
          <w:delText>a</w:delText>
        </w:r>
      </w:del>
      <w:r w:rsidRPr="0026744C">
        <w:rPr>
          <w:rFonts w:ascii="Times New Roman" w:eastAsia="Calibri" w:hAnsi="Times New Roman" w:cs="Times New Roman"/>
          <w:color w:val="000000"/>
        </w:rPr>
        <w:t xml:space="preserve"> ir termin</w:t>
      </w:r>
      <w:ins w:id="25" w:author="Jovita Keršanskienė" w:date="2019-04-27T16:34:00Z">
        <w:r w:rsidR="0026744C">
          <w:rPr>
            <w:rFonts w:ascii="Times New Roman" w:eastAsia="Calibri" w:hAnsi="Times New Roman" w:cs="Times New Roman"/>
            <w:color w:val="000000"/>
          </w:rPr>
          <w:t>us</w:t>
        </w:r>
      </w:ins>
      <w:del w:id="26" w:author="Jovita Keršanskienė" w:date="2019-04-27T16:34:00Z">
        <w:r w:rsidRPr="0026744C" w:rsidDel="0026744C">
          <w:rPr>
            <w:rFonts w:ascii="Times New Roman" w:eastAsia="Calibri" w:hAnsi="Times New Roman" w:cs="Times New Roman"/>
            <w:color w:val="000000"/>
          </w:rPr>
          <w:delText>ai</w:delText>
        </w:r>
      </w:del>
      <w:r w:rsidRPr="0026744C">
        <w:rPr>
          <w:rFonts w:ascii="Times New Roman" w:eastAsia="Calibri" w:hAnsi="Times New Roman" w:cs="Times New Roman"/>
          <w:color w:val="000000"/>
        </w:rPr>
        <w:t xml:space="preserve">. </w:t>
      </w:r>
    </w:p>
    <w:p w14:paraId="00000056" w14:textId="77793D9E" w:rsidR="00E36BE6" w:rsidRPr="00245C47" w:rsidRDefault="00F10396" w:rsidP="00F10396">
      <w:pPr>
        <w:widowControl w:val="0"/>
        <w:pBdr>
          <w:top w:val="nil"/>
          <w:left w:val="nil"/>
          <w:bottom w:val="nil"/>
          <w:right w:val="nil"/>
          <w:between w:val="nil"/>
        </w:pBdr>
        <w:tabs>
          <w:tab w:val="left" w:pos="0"/>
        </w:tabs>
        <w:spacing w:line="360" w:lineRule="auto"/>
        <w:ind w:right="4"/>
        <w:jc w:val="both"/>
        <w:rPr>
          <w:rFonts w:ascii="Times New Roman" w:eastAsia="Calibri" w:hAnsi="Times New Roman" w:cs="Times New Roman"/>
          <w:color w:val="000000"/>
          <w:spacing w:val="-6"/>
        </w:rPr>
        <w:pPrChange w:id="27" w:author="Jovita Keršanskienė" w:date="2019-05-14T22:31:00Z">
          <w:pPr>
            <w:widowControl w:val="0"/>
            <w:numPr>
              <w:ilvl w:val="1"/>
              <w:numId w:val="1"/>
            </w:numPr>
            <w:pBdr>
              <w:top w:val="nil"/>
              <w:left w:val="nil"/>
              <w:bottom w:val="nil"/>
              <w:right w:val="nil"/>
              <w:between w:val="nil"/>
            </w:pBdr>
            <w:tabs>
              <w:tab w:val="left" w:pos="0"/>
            </w:tabs>
            <w:spacing w:line="360" w:lineRule="auto"/>
            <w:ind w:right="4" w:firstLine="4"/>
            <w:jc w:val="both"/>
          </w:pPr>
        </w:pPrChange>
      </w:pPr>
      <w:ins w:id="28" w:author="Jovita Keršanskienė" w:date="2019-05-14T22:31:00Z">
        <w:r>
          <w:rPr>
            <w:rFonts w:ascii="Times New Roman" w:eastAsia="Calibri" w:hAnsi="Times New Roman" w:cs="Times New Roman"/>
            <w:color w:val="000000"/>
            <w:spacing w:val="-6"/>
          </w:rPr>
          <w:t xml:space="preserve">29.4. </w:t>
        </w:r>
      </w:ins>
      <w:r w:rsidR="00942143" w:rsidRPr="00245C47">
        <w:rPr>
          <w:rFonts w:ascii="Times New Roman" w:eastAsia="Calibri" w:hAnsi="Times New Roman" w:cs="Times New Roman"/>
          <w:color w:val="000000"/>
          <w:spacing w:val="-6"/>
        </w:rPr>
        <w:t>Asmenų, įsigijusių mėgėjiško sodo teritorijoje sodo sklypą, registravimo knygoje įrašoma nario išstojimo data. Stojamieji nario įnašai, nario mokesčiai ar kitaip bendrijos nuosavybėn perduotos lėšos bei turtas negrąžinami.</w:t>
      </w:r>
    </w:p>
    <w:p w14:paraId="00000057"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b/>
          <w:color w:val="000000"/>
        </w:rPr>
        <w:t>Pašalinimo iš Bendrijos narių tvarka ir sąlygos:</w:t>
      </w:r>
    </w:p>
    <w:p w14:paraId="0000005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narys gali būti pašalinamas iš Bendrijos narių susirinkimo sprendimu kai:</w:t>
      </w:r>
    </w:p>
    <w:p w14:paraId="00000059"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šiurkščiai pažeidžia šiuos įstatus;</w:t>
      </w:r>
    </w:p>
    <w:p w14:paraId="0000005A"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pažeidžia Bendrijos vidaus tvarkos taisykles;</w:t>
      </w:r>
    </w:p>
    <w:p w14:paraId="0000005B"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pažeidžia Bendrijos narių susirinkimo nutarimus;</w:t>
      </w:r>
    </w:p>
    <w:p w14:paraId="0000005C" w14:textId="77777777" w:rsidR="00E36BE6" w:rsidRPr="00EA6E48" w:rsidRDefault="00942143" w:rsidP="00EA6E48">
      <w:pPr>
        <w:widowControl w:val="0"/>
        <w:numPr>
          <w:ilvl w:val="2"/>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12"/>
        </w:rPr>
      </w:pPr>
      <w:r w:rsidRPr="00EA6E48">
        <w:rPr>
          <w:rFonts w:ascii="Times New Roman" w:eastAsia="Calibri" w:hAnsi="Times New Roman" w:cs="Times New Roman"/>
          <w:color w:val="000000"/>
          <w:spacing w:val="-12"/>
        </w:rPr>
        <w:t>nemoka Bendrijos narių susirinkimo nustatyto nario mokesčio, kitų mokesčių daugiau kaip 2 (du) metus iš eilės;</w:t>
      </w:r>
    </w:p>
    <w:p w14:paraId="0000005D" w14:textId="77777777" w:rsidR="00E36BE6" w:rsidRPr="00111135" w:rsidRDefault="00942143">
      <w:pPr>
        <w:widowControl w:val="0"/>
        <w:numPr>
          <w:ilvl w:val="2"/>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nevykdo savo pareigų ir prievolių ar grubiai pažeidžia Bendrijos teisėtus interesus.</w:t>
      </w:r>
    </w:p>
    <w:p w14:paraId="0000005E" w14:textId="24BD7374" w:rsidR="00E36BE6" w:rsidRPr="00932C2D"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32C2D">
        <w:rPr>
          <w:rFonts w:ascii="Times New Roman" w:eastAsia="Calibri" w:hAnsi="Times New Roman" w:cs="Times New Roman"/>
          <w:color w:val="000000"/>
          <w:spacing w:val="-4"/>
        </w:rPr>
        <w:t>Prieš teikiant Bendrijos narių susirinkimui svarstyti klausimą dėl Bendrijos nario pašalinimo iš Bendrijos, Bendrijos valdyba prieš 30 (trisdešimt)</w:t>
      </w:r>
      <w:r w:rsidR="00932C2D" w:rsidRPr="00932C2D">
        <w:rPr>
          <w:rFonts w:ascii="Times New Roman" w:eastAsia="Calibri" w:hAnsi="Times New Roman" w:cs="Times New Roman"/>
          <w:color w:val="000000"/>
          <w:spacing w:val="-4"/>
        </w:rPr>
        <w:t xml:space="preserve"> dienų</w:t>
      </w:r>
      <w:r w:rsidRPr="00932C2D">
        <w:rPr>
          <w:rFonts w:ascii="Times New Roman" w:eastAsia="Calibri" w:hAnsi="Times New Roman" w:cs="Times New Roman"/>
          <w:color w:val="000000"/>
          <w:spacing w:val="-4"/>
        </w:rPr>
        <w:t xml:space="preserve"> įspėja narį, pateikdama įspėjimą su šalinimo motyvais.</w:t>
      </w:r>
    </w:p>
    <w:p w14:paraId="0000005F" w14:textId="5500AA03" w:rsidR="00E36BE6" w:rsidRPr="00EA6E48" w:rsidRDefault="00942143" w:rsidP="00EA6E4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8"/>
        </w:rPr>
      </w:pPr>
      <w:r w:rsidRPr="00EA6E48">
        <w:rPr>
          <w:rFonts w:ascii="Times New Roman" w:eastAsia="Calibri" w:hAnsi="Times New Roman" w:cs="Times New Roman"/>
          <w:color w:val="000000"/>
          <w:spacing w:val="-8"/>
        </w:rPr>
        <w:t>Narys, gavęs tokį įspėjimą, ne vėliau kaip per 15 (penkiolika) kalendorinių dienų, skaičiuojant nuo įspėjimo gavimo dienos, bet ne vėliau kaip likus 5 (penkioms) dienoms iki Bendrijos narių susirinkimo, turi teis</w:t>
      </w:r>
      <w:r w:rsidR="00932C2D" w:rsidRPr="00EA6E48">
        <w:rPr>
          <w:rFonts w:ascii="Times New Roman" w:eastAsia="Calibri" w:hAnsi="Times New Roman" w:cs="Times New Roman"/>
          <w:color w:val="000000"/>
          <w:spacing w:val="-8"/>
        </w:rPr>
        <w:t>ę</w:t>
      </w:r>
      <w:r w:rsidRPr="00EA6E48">
        <w:rPr>
          <w:rFonts w:ascii="Times New Roman" w:eastAsia="Calibri" w:hAnsi="Times New Roman" w:cs="Times New Roman"/>
          <w:color w:val="000000"/>
          <w:spacing w:val="-8"/>
        </w:rPr>
        <w:t xml:space="preserve"> kreiptis į Bendrijos valdybą dėl taikaus konflikto sureguliavimo. Taikiai neišsprendus konflikto, Bendrijos valdyba klausimą dėl nario pašalinimo perduoda svarstyti artimiausiam Bendrijos narių susirinkimui, kuris priima galutinį sprendimą.</w:t>
      </w:r>
    </w:p>
    <w:p w14:paraId="00000060" w14:textId="7C820D88"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Stojamieji nario įnašai, nario mokesčiai ar kitaip </w:t>
      </w:r>
      <w:r w:rsidR="00932C2D">
        <w:rPr>
          <w:rFonts w:ascii="Times New Roman" w:eastAsia="Calibri" w:hAnsi="Times New Roman" w:cs="Times New Roman"/>
          <w:color w:val="000000"/>
        </w:rPr>
        <w:t>B</w:t>
      </w:r>
      <w:r w:rsidRPr="00111135">
        <w:rPr>
          <w:rFonts w:ascii="Times New Roman" w:eastAsia="Calibri" w:hAnsi="Times New Roman" w:cs="Times New Roman"/>
          <w:color w:val="000000"/>
        </w:rPr>
        <w:t>endrijos nuosavybėn perduotos lėšos bei turtas negrąžinami.</w:t>
      </w:r>
    </w:p>
    <w:p w14:paraId="00000061"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 xml:space="preserve"> Bendrijos narių ir kitų asmenų teisės ir pareigos</w:t>
      </w:r>
    </w:p>
    <w:p w14:paraId="00000062" w14:textId="77777777" w:rsidR="00E36BE6" w:rsidRPr="00111135" w:rsidRDefault="00942143" w:rsidP="00EA6E4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narys, jo šeimos nariai, mėgėjiško sodo teritorijoje sodo sklypą įsigijęs asmuo, jo šeimos nariai, turi teisę naudotis Bendrijos bendrojo naudojimo objektais pagal jų funkcinę paskirtį, nepažeisdami kitų mėgėjiškų sodų teritorijos </w:t>
      </w:r>
      <w:r w:rsidRPr="00932C2D">
        <w:rPr>
          <w:rFonts w:ascii="Times New Roman" w:eastAsia="Calibri" w:hAnsi="Times New Roman" w:cs="Times New Roman"/>
          <w:color w:val="000000"/>
        </w:rPr>
        <w:t>sodininkų, jų</w:t>
      </w:r>
      <w:r w:rsidRPr="00111135">
        <w:rPr>
          <w:rFonts w:ascii="Times New Roman" w:eastAsia="Calibri" w:hAnsi="Times New Roman" w:cs="Times New Roman"/>
          <w:color w:val="000000"/>
        </w:rPr>
        <w:t xml:space="preserve"> šeimos narių, asmenų, įsigijusių mėgėjiško sodo teritorijoje sodo sklypą, teisių bei teisėtų interesų ir aplinkos apsaugos reikalavimų.</w:t>
      </w:r>
    </w:p>
    <w:p w14:paraId="0000006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narys turi šias teises:</w:t>
      </w:r>
    </w:p>
    <w:p w14:paraId="00000064"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dalyvauti ir balsuoti Bendrijos narių susirinkime, rinkti ir būti išrinktas Bendrijos valdymo organo nariu, revizijos komisijos nariu; </w:t>
      </w:r>
    </w:p>
    <w:p w14:paraId="00000065" w14:textId="77777777" w:rsidR="00E36BE6" w:rsidRPr="0027172B"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7172B">
        <w:rPr>
          <w:rFonts w:ascii="Times New Roman" w:eastAsia="Calibri" w:hAnsi="Times New Roman" w:cs="Times New Roman"/>
          <w:color w:val="000000"/>
          <w:spacing w:val="-4"/>
        </w:rPr>
        <w:t xml:space="preserve">reikalauti, kad Bendrijos valdymas ir bendrosios dalinės nuosavybės teise valdomų bendrojo naudojimo objektų naudojimas bei priežiūra atitiktų visų Bendrijos narių bendrąsias teises ir teisėtus interesus; </w:t>
      </w:r>
    </w:p>
    <w:p w14:paraId="00000066"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imtis būtinų priemonių, kad būtų išvengta žalos ar pašalinta grėsmė bendrojo naudojimo ir </w:t>
      </w:r>
      <w:r w:rsidRPr="00111135">
        <w:rPr>
          <w:rFonts w:ascii="Times New Roman" w:eastAsia="Calibri" w:hAnsi="Times New Roman" w:cs="Times New Roman"/>
          <w:color w:val="000000"/>
        </w:rPr>
        <w:lastRenderedPageBreak/>
        <w:t xml:space="preserve">individualiems objektams, ir reikalauti padarytus nuostolius atlyginti; </w:t>
      </w:r>
    </w:p>
    <w:p w14:paraId="00000067"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viešosios prekybos vietose (turgavietėse, mugėse, prekybos paviljonuose ir kt.) įstatymų ir kitų teisės aktų nustatyta tvarka parduoti sodo sklype išaugintą mėgėjiškos sodininkystės produkciją;</w:t>
      </w:r>
    </w:p>
    <w:p w14:paraId="00000068"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606000"/>
        </w:rPr>
      </w:pPr>
      <w:r w:rsidRPr="00111135">
        <w:rPr>
          <w:rFonts w:ascii="Times New Roman" w:eastAsia="Calibri" w:hAnsi="Times New Roman" w:cs="Times New Roman"/>
          <w:color w:val="000000"/>
        </w:rPr>
        <w:t>susipažinti su Bendrijos dokumentais ir šiuose įstatuose nustatyta tvarka gauti Bendrijos turimą informaciją apie jos veiklą</w:t>
      </w:r>
      <w:r w:rsidRPr="00111135">
        <w:rPr>
          <w:rFonts w:ascii="Times New Roman" w:eastAsia="Calibri" w:hAnsi="Times New Roman" w:cs="Times New Roman"/>
          <w:color w:val="606000"/>
        </w:rPr>
        <w:t xml:space="preserve">; </w:t>
      </w:r>
    </w:p>
    <w:p w14:paraId="00000069"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27172B">
        <w:rPr>
          <w:rFonts w:ascii="Times New Roman" w:eastAsia="Calibri" w:hAnsi="Times New Roman" w:cs="Times New Roman"/>
          <w:color w:val="181800"/>
        </w:rPr>
        <w:t>įgyvendinti</w:t>
      </w:r>
      <w:r w:rsidRPr="00111135">
        <w:rPr>
          <w:rFonts w:ascii="Times New Roman" w:eastAsia="Calibri" w:hAnsi="Times New Roman" w:cs="Times New Roman"/>
          <w:color w:val="181800"/>
        </w:rPr>
        <w:t xml:space="preserve"> </w:t>
      </w:r>
      <w:r w:rsidRPr="00111135">
        <w:rPr>
          <w:rFonts w:ascii="Times New Roman" w:eastAsia="Calibri" w:hAnsi="Times New Roman" w:cs="Times New Roman"/>
          <w:color w:val="000000"/>
        </w:rPr>
        <w:t xml:space="preserve">kitas </w:t>
      </w:r>
      <w:r w:rsidRPr="00111135">
        <w:rPr>
          <w:rFonts w:ascii="Times New Roman" w:eastAsia="Calibri" w:hAnsi="Times New Roman" w:cs="Times New Roman"/>
          <w:color w:val="101000"/>
        </w:rPr>
        <w:t xml:space="preserve">įstatymų </w:t>
      </w:r>
      <w:r w:rsidRPr="00111135">
        <w:rPr>
          <w:rFonts w:ascii="Times New Roman" w:eastAsia="Calibri" w:hAnsi="Times New Roman" w:cs="Times New Roman"/>
          <w:color w:val="000000"/>
        </w:rPr>
        <w:t xml:space="preserve">nustatytas </w:t>
      </w:r>
      <w:r w:rsidRPr="00245C47">
        <w:rPr>
          <w:rFonts w:ascii="Times New Roman" w:eastAsia="Calibri" w:hAnsi="Times New Roman" w:cs="Times New Roman"/>
        </w:rPr>
        <w:t xml:space="preserve">teises ir kitas </w:t>
      </w:r>
      <w:r w:rsidRPr="00111135">
        <w:rPr>
          <w:rFonts w:ascii="Times New Roman" w:eastAsia="Calibri" w:hAnsi="Times New Roman" w:cs="Times New Roman"/>
          <w:color w:val="000000"/>
        </w:rPr>
        <w:t xml:space="preserve">Bendrijos </w:t>
      </w:r>
      <w:r w:rsidRPr="00111135">
        <w:rPr>
          <w:rFonts w:ascii="Times New Roman" w:eastAsia="Calibri" w:hAnsi="Times New Roman" w:cs="Times New Roman"/>
          <w:color w:val="202000"/>
        </w:rPr>
        <w:t xml:space="preserve">įstatuose </w:t>
      </w:r>
      <w:r w:rsidRPr="00111135">
        <w:rPr>
          <w:rFonts w:ascii="Times New Roman" w:eastAsia="Calibri" w:hAnsi="Times New Roman" w:cs="Times New Roman"/>
          <w:color w:val="1A1A00"/>
        </w:rPr>
        <w:t xml:space="preserve">nustatytas </w:t>
      </w:r>
      <w:r w:rsidRPr="00111135">
        <w:rPr>
          <w:rFonts w:ascii="Times New Roman" w:eastAsia="Calibri" w:hAnsi="Times New Roman" w:cs="Times New Roman"/>
          <w:color w:val="151500"/>
        </w:rPr>
        <w:t xml:space="preserve">neturtines </w:t>
      </w:r>
      <w:r w:rsidRPr="00111135">
        <w:rPr>
          <w:rFonts w:ascii="Times New Roman" w:eastAsia="Calibri" w:hAnsi="Times New Roman" w:cs="Times New Roman"/>
          <w:color w:val="000000"/>
        </w:rPr>
        <w:t xml:space="preserve">teises; </w:t>
      </w:r>
    </w:p>
    <w:p w14:paraId="0000006A"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šių įstatų nustatyta tvarka išstoti iš Bendrijos. Šia teise pasinaudojusiems asmenims stojamieji nario įnašai ir nario mokesčiai ar kitaip Bendrijos nuosavybėn perduotos lėšos ir turtas negrąžinami.</w:t>
      </w:r>
    </w:p>
    <w:p w14:paraId="0000006B"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Bendrijos narys turi šias </w:t>
      </w:r>
      <w:r w:rsidRPr="0027172B">
        <w:rPr>
          <w:rFonts w:ascii="Times New Roman" w:eastAsia="Calibri" w:hAnsi="Times New Roman" w:cs="Times New Roman"/>
          <w:b/>
          <w:color w:val="000000"/>
        </w:rPr>
        <w:t>pareigas</w:t>
      </w:r>
      <w:r w:rsidRPr="00111135">
        <w:rPr>
          <w:rFonts w:ascii="Times New Roman" w:eastAsia="Calibri" w:hAnsi="Times New Roman" w:cs="Times New Roman"/>
          <w:b/>
          <w:color w:val="000000"/>
        </w:rPr>
        <w:t xml:space="preserve">: </w:t>
      </w:r>
    </w:p>
    <w:p w14:paraId="0000006C"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laikytis Bendrijos įstatų ir vidaus tvarkos taisyklių, vykdyti Bendrijos narių susirinkimo, Bendrijos valdymo organo sprendimus; </w:t>
      </w:r>
    </w:p>
    <w:p w14:paraId="0000006D"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tinkamai naudoti ir prižiūrėti nuosavybės ar kitos teisės pagrindu valdomą sodo sklypą, nedarant žalos kaimyninių sklypų naudotojams ir aplinkai, imtis priemonių prieš augalų kenkėjus, augalų ligas, invazines rūšis ir augalų plitimą į kaimyninius sklypus. Bendrijos narys, kuris negali pats atlikti šiame punkte nustatytų pareigų, privalo užtikrinti, kad tai padarytų įgalioti asmenys, suderinę tai su Bendrija; </w:t>
      </w:r>
    </w:p>
    <w:p w14:paraId="0000006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tausoti Bendrijos turtą ir bendrojo naudojimo objektus, laikytis Bendrijos vidaus tvarkos taisyklių, užtikrinti, kad šių taisyklių laikytųsi jo šeimos nariai ar kiti teisėti jo turto naudotojai; </w:t>
      </w:r>
    </w:p>
    <w:p w14:paraId="0000006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F10396">
        <w:rPr>
          <w:rFonts w:ascii="Times New Roman" w:eastAsia="Calibri" w:hAnsi="Times New Roman" w:cs="Times New Roman"/>
          <w:color w:val="000000"/>
        </w:rPr>
        <w:t>saugoti</w:t>
      </w:r>
      <w:r w:rsidRPr="00111135">
        <w:rPr>
          <w:rFonts w:ascii="Times New Roman" w:eastAsia="Calibri" w:hAnsi="Times New Roman" w:cs="Times New Roman"/>
          <w:color w:val="000000"/>
        </w:rPr>
        <w:t xml:space="preserve"> savo ir kitų žemės sklypų riboženklius;</w:t>
      </w:r>
    </w:p>
    <w:p w14:paraId="00000070"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informuoti apie vidaus tvarkos pažeidimus Bendrijos valdymo organus;</w:t>
      </w:r>
    </w:p>
    <w:p w14:paraId="00000071" w14:textId="3F3DFC41"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bookmarkStart w:id="29" w:name="_Hlk8766455"/>
      <w:r w:rsidRPr="00111135">
        <w:rPr>
          <w:rFonts w:ascii="Times New Roman" w:eastAsia="Calibri" w:hAnsi="Times New Roman" w:cs="Times New Roman"/>
          <w:color w:val="000000"/>
        </w:rPr>
        <w:t xml:space="preserve">nustatyta tvarka atsiskaityti už jam teikiamas paslaugas, mokėti Bendrijos nario mokestį bei </w:t>
      </w:r>
      <w:del w:id="30" w:author="Jovita Keršanskienė" w:date="2019-05-14T22:46:00Z">
        <w:r w:rsidRPr="00111135" w:rsidDel="00FB3D4D">
          <w:rPr>
            <w:rFonts w:ascii="Times New Roman" w:eastAsia="Calibri" w:hAnsi="Times New Roman" w:cs="Times New Roman"/>
            <w:color w:val="000000"/>
          </w:rPr>
          <w:delText>kitas nustatytas įmokas</w:delText>
        </w:r>
      </w:del>
      <w:ins w:id="31" w:author="Jovita Keršanskienė" w:date="2019-05-14T22:46:00Z">
        <w:r w:rsidR="00FB3D4D">
          <w:rPr>
            <w:rFonts w:ascii="Times New Roman" w:eastAsia="Calibri" w:hAnsi="Times New Roman" w:cs="Times New Roman"/>
            <w:color w:val="000000"/>
          </w:rPr>
          <w:t xml:space="preserve"> </w:t>
        </w:r>
      </w:ins>
      <w:ins w:id="32" w:author="Jovita Keršanskienė" w:date="2019-05-14T22:42:00Z">
        <w:r w:rsidR="00FB3D4D" w:rsidRPr="00F10396">
          <w:rPr>
            <w:rFonts w:ascii="Times New Roman" w:eastAsia="Calibri" w:hAnsi="Times New Roman" w:cs="Times New Roman"/>
            <w:color w:val="000000"/>
          </w:rPr>
          <w:t xml:space="preserve">apmokėti Bendrijos išlaidas, susijusias su mėgėjiško sodo teritorijos bendrojo naudojimo objektų valdymu, priežiūra, remontu ar tvarkymu, taip pat bendrojo naudojimo žemės naudojimu ir priežiūra, </w:t>
        </w:r>
      </w:ins>
      <w:ins w:id="33" w:author="Jovita Keršanskienė" w:date="2019-05-14T22:45:00Z">
        <w:r w:rsidR="00FB3D4D" w:rsidRPr="00F10396">
          <w:rPr>
            <w:rFonts w:ascii="Times New Roman" w:eastAsia="Calibri" w:hAnsi="Times New Roman" w:cs="Times New Roman"/>
            <w:color w:val="000000"/>
          </w:rPr>
          <w:t>pagal įstatymų ir kitų teisės aktų nustatytus privalomuosius statinių naudojimo ir priežiūros reikalavimus</w:t>
        </w:r>
        <w:r w:rsidR="00FB3D4D">
          <w:rPr>
            <w:rFonts w:ascii="Times New Roman" w:eastAsia="Calibri" w:hAnsi="Times New Roman" w:cs="Times New Roman"/>
            <w:color w:val="000000"/>
          </w:rPr>
          <w:t>,</w:t>
        </w:r>
        <w:r w:rsidR="00FB3D4D" w:rsidRPr="00F10396">
          <w:rPr>
            <w:rFonts w:ascii="Times New Roman" w:eastAsia="Calibri" w:hAnsi="Times New Roman" w:cs="Times New Roman"/>
            <w:color w:val="000000"/>
          </w:rPr>
          <w:t xml:space="preserve"> </w:t>
        </w:r>
      </w:ins>
      <w:ins w:id="34" w:author="Jovita Keršanskienė" w:date="2019-05-14T22:42:00Z">
        <w:r w:rsidR="00FB3D4D" w:rsidRPr="00F10396">
          <w:rPr>
            <w:rFonts w:ascii="Times New Roman" w:eastAsia="Calibri" w:hAnsi="Times New Roman" w:cs="Times New Roman"/>
            <w:color w:val="000000"/>
          </w:rPr>
          <w:t>atsižvelgiant į sklypo dydį ar Bendrijos narių susirinkimo nutarimą;</w:t>
        </w:r>
      </w:ins>
      <w:del w:id="35" w:author="Jovita Keršanskienė" w:date="2019-05-14T22:38:00Z">
        <w:r w:rsidRPr="00111135" w:rsidDel="00F10396">
          <w:rPr>
            <w:rFonts w:ascii="Times New Roman" w:eastAsia="Calibri" w:hAnsi="Times New Roman" w:cs="Times New Roman"/>
            <w:color w:val="000000"/>
          </w:rPr>
          <w:delText xml:space="preserve">; </w:delText>
        </w:r>
      </w:del>
    </w:p>
    <w:bookmarkEnd w:id="29"/>
    <w:p w14:paraId="00000072" w14:textId="5B2E1C21" w:rsidR="00E36BE6" w:rsidRPr="00F10396" w:rsidDel="00FB3D4D" w:rsidRDefault="00942143" w:rsidP="00FB3D4D">
      <w:pPr>
        <w:widowControl w:val="0"/>
        <w:pBdr>
          <w:top w:val="nil"/>
          <w:left w:val="nil"/>
          <w:bottom w:val="nil"/>
          <w:right w:val="nil"/>
          <w:between w:val="nil"/>
        </w:pBdr>
        <w:tabs>
          <w:tab w:val="left" w:pos="0"/>
        </w:tabs>
        <w:spacing w:line="360" w:lineRule="auto"/>
        <w:ind w:right="4"/>
        <w:jc w:val="both"/>
        <w:rPr>
          <w:del w:id="36" w:author="Jovita Keršanskienė" w:date="2019-05-14T22:47:00Z"/>
          <w:rFonts w:ascii="Times New Roman" w:eastAsia="Calibri" w:hAnsi="Times New Roman" w:cs="Times New Roman"/>
          <w:color w:val="000000"/>
        </w:rPr>
        <w:pPrChange w:id="37" w:author="Jovita Keršanskienė" w:date="2019-05-14T22:41:00Z">
          <w:pPr>
            <w:widowControl w:val="0"/>
            <w:numPr>
              <w:ilvl w:val="1"/>
              <w:numId w:val="1"/>
            </w:numPr>
            <w:pBdr>
              <w:top w:val="nil"/>
              <w:left w:val="nil"/>
              <w:bottom w:val="nil"/>
              <w:right w:val="nil"/>
              <w:between w:val="nil"/>
            </w:pBdr>
            <w:tabs>
              <w:tab w:val="left" w:pos="0"/>
            </w:tabs>
            <w:spacing w:line="360" w:lineRule="auto"/>
            <w:ind w:right="4"/>
            <w:jc w:val="both"/>
          </w:pPr>
        </w:pPrChange>
      </w:pPr>
      <w:del w:id="38" w:author="Jovita Keršanskienė" w:date="2019-05-14T22:47:00Z">
        <w:r w:rsidRPr="00F10396" w:rsidDel="00FB3D4D">
          <w:rPr>
            <w:rFonts w:ascii="Times New Roman" w:eastAsia="Calibri" w:hAnsi="Times New Roman" w:cs="Times New Roman"/>
            <w:color w:val="000000"/>
          </w:rPr>
          <w:delText xml:space="preserve">pagal įstatymų ir kitų teisės aktų nustatytus privalomuosius statinių naudojimo ir priežiūros reikalavimus apmokėti Bendrijos išlaidas, susijusias su mėgėjiško sodo teritorijos bendrojo naudojimo objektų valdymu, priežiūra, remontu ar tvarkymu, taip pat bendrojo naudojimo žemės naudojimu ir priežiūra, atsižvelgiant į sklypo dydį ar Bendrijos narių susirinkimo nutarimą; </w:delText>
        </w:r>
      </w:del>
    </w:p>
    <w:p w14:paraId="00000073" w14:textId="27AD05D9"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dalyvauti Bendrijos valdymo organo organizuojamose </w:t>
      </w:r>
      <w:del w:id="39" w:author="Darius Migilinskas" w:date="2019-05-14T19:56:00Z">
        <w:r w:rsidRPr="00111135" w:rsidDel="0084065C">
          <w:rPr>
            <w:rFonts w:ascii="Times New Roman" w:eastAsia="Calibri" w:hAnsi="Times New Roman" w:cs="Times New Roman"/>
            <w:color w:val="000000"/>
          </w:rPr>
          <w:delText xml:space="preserve">talkose ir kituose </w:delText>
        </w:r>
      </w:del>
      <w:r w:rsidRPr="00111135">
        <w:rPr>
          <w:rFonts w:ascii="Times New Roman" w:eastAsia="Calibri" w:hAnsi="Times New Roman" w:cs="Times New Roman"/>
          <w:color w:val="000000"/>
        </w:rPr>
        <w:t xml:space="preserve">bendrojo naudojimo objektų priežiūros darbuose; </w:t>
      </w:r>
    </w:p>
    <w:p w14:paraId="00000074" w14:textId="1919B59B"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 </w:t>
      </w:r>
      <w:r w:rsidR="0027172B">
        <w:rPr>
          <w:rFonts w:ascii="Times New Roman" w:eastAsia="Calibri" w:hAnsi="Times New Roman" w:cs="Times New Roman"/>
          <w:color w:val="000000"/>
        </w:rPr>
        <w:t>B</w:t>
      </w:r>
      <w:r w:rsidRPr="00111135">
        <w:rPr>
          <w:rFonts w:ascii="Times New Roman" w:eastAsia="Calibri" w:hAnsi="Times New Roman" w:cs="Times New Roman"/>
          <w:color w:val="000000"/>
        </w:rPr>
        <w:t>endrijos valdymo organo leidimo savavališkai nereguliuoti, nekeisti, neremontuoti mėgėjiško sodo teritorijos bendrosios inžinerinės įrangos, bendrųjų konstrukcijų, bendrojo naudojimo objektų;</w:t>
      </w:r>
    </w:p>
    <w:p w14:paraId="00000075" w14:textId="2B9FB94E"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ūkinę komercinę veiklą sodo teritorijoje vykdyti vadovaujantis teisės aktų nustatytais reikalavimais ir tvarka, turint visus tam reikalingus leidimus ir licencijas</w:t>
      </w:r>
      <w:ins w:id="40" w:author="Darius Migilinskas" w:date="2019-05-14T19:57:00Z">
        <w:r w:rsidR="0084065C">
          <w:rPr>
            <w:rFonts w:ascii="Times New Roman" w:eastAsia="Calibri" w:hAnsi="Times New Roman" w:cs="Times New Roman"/>
            <w:color w:val="000000"/>
          </w:rPr>
          <w:t>;</w:t>
        </w:r>
      </w:ins>
      <w:del w:id="41" w:author="Darius Migilinskas" w:date="2019-05-14T19:57:00Z">
        <w:r w:rsidRPr="00111135" w:rsidDel="0084065C">
          <w:rPr>
            <w:rFonts w:ascii="Times New Roman" w:eastAsia="Calibri" w:hAnsi="Times New Roman" w:cs="Times New Roman"/>
            <w:color w:val="000000"/>
          </w:rPr>
          <w:delText xml:space="preserve">: </w:delText>
        </w:r>
      </w:del>
    </w:p>
    <w:p w14:paraId="00000076" w14:textId="77777777" w:rsidR="00E36BE6" w:rsidRPr="00111135"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perleisdamas nuosavybės teise jam priklausantį sodo sklypą, atsiskaityti su Bendrija pagal visas savo prievoles; </w:t>
      </w:r>
    </w:p>
    <w:p w14:paraId="00000077"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informuoti Bendrijos valdybą (pirmininką) apie savo kontaktinių duomenų (telefono ir/ar </w:t>
      </w:r>
      <w:r w:rsidRPr="00111135">
        <w:rPr>
          <w:rFonts w:ascii="Times New Roman" w:eastAsia="Calibri" w:hAnsi="Times New Roman" w:cs="Times New Roman"/>
          <w:color w:val="000000"/>
        </w:rPr>
        <w:lastRenderedPageBreak/>
        <w:t>elektroninio pašto) pakeitimus;</w:t>
      </w:r>
    </w:p>
    <w:p w14:paraId="00000078" w14:textId="1D8E005C"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informuoti Bendrijos valdybą (pirmininką) apie numatomą sudaryti sodo sklypo perleidimą ir išstojimą iš Bendrijos. </w:t>
      </w:r>
      <w:del w:id="42" w:author="Jovita Keršanskienė" w:date="2019-04-27T16:39:00Z">
        <w:r w:rsidRPr="00111135" w:rsidDel="00CD4F4F">
          <w:rPr>
            <w:rFonts w:ascii="Times New Roman" w:eastAsia="Calibri" w:hAnsi="Times New Roman" w:cs="Times New Roman"/>
            <w:color w:val="000000"/>
          </w:rPr>
          <w:delText xml:space="preserve">Užtikrinti, kad naujieji sodo sklypo savininkai būtų supažindinti su Bendrijos vidaus tvarka, nesant tam galimybės informuoti </w:delText>
        </w:r>
        <w:r w:rsidR="001F719B" w:rsidDel="00CD4F4F">
          <w:rPr>
            <w:rFonts w:ascii="Times New Roman" w:eastAsia="Calibri" w:hAnsi="Times New Roman" w:cs="Times New Roman"/>
            <w:color w:val="000000"/>
          </w:rPr>
          <w:delText>B</w:delText>
        </w:r>
        <w:r w:rsidRPr="00111135" w:rsidDel="00CD4F4F">
          <w:rPr>
            <w:rFonts w:ascii="Times New Roman" w:eastAsia="Calibri" w:hAnsi="Times New Roman" w:cs="Times New Roman"/>
            <w:color w:val="000000"/>
          </w:rPr>
          <w:delText>endrijos valdybą (pirmininką).</w:delText>
        </w:r>
      </w:del>
    </w:p>
    <w:p w14:paraId="00000079" w14:textId="72F5C033"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Asmenys, kurie mėgėjiško sodo teritorijoje įsigyja žemės sklypą ir nepageidauja tapti Bendrijos nariais, išs</w:t>
      </w:r>
      <w:r w:rsidR="001F719B">
        <w:rPr>
          <w:rFonts w:ascii="Times New Roman" w:eastAsia="Calibri" w:hAnsi="Times New Roman" w:cs="Times New Roman"/>
          <w:b/>
          <w:color w:val="000000"/>
        </w:rPr>
        <w:t>t</w:t>
      </w:r>
      <w:r w:rsidRPr="00111135">
        <w:rPr>
          <w:rFonts w:ascii="Times New Roman" w:eastAsia="Calibri" w:hAnsi="Times New Roman" w:cs="Times New Roman"/>
          <w:b/>
          <w:color w:val="000000"/>
        </w:rPr>
        <w:t xml:space="preserve">oję iš </w:t>
      </w:r>
      <w:r w:rsidR="001F719B">
        <w:rPr>
          <w:rFonts w:ascii="Times New Roman" w:eastAsia="Calibri" w:hAnsi="Times New Roman" w:cs="Times New Roman"/>
          <w:b/>
          <w:color w:val="000000"/>
        </w:rPr>
        <w:t>B</w:t>
      </w:r>
      <w:r w:rsidRPr="00111135">
        <w:rPr>
          <w:rFonts w:ascii="Times New Roman" w:eastAsia="Calibri" w:hAnsi="Times New Roman" w:cs="Times New Roman"/>
          <w:b/>
          <w:color w:val="000000"/>
        </w:rPr>
        <w:t>endrijos arba iš jos pašalinti, taip pat juridiniai asmenys, kurie įsigyja žemės sklypą mėgėjiško sodo teritorijoje turi šias teises:</w:t>
      </w:r>
    </w:p>
    <w:p w14:paraId="0000007A"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dalyvauti Bendrijos narių susirinkime be balso teisės;</w:t>
      </w:r>
    </w:p>
    <w:p w14:paraId="0000007B"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pasirašyti sutartį dėl naudojimosi bendrojo naudojimo objektais sąlygų, tvarka ir kainų;</w:t>
      </w:r>
    </w:p>
    <w:p w14:paraId="0000007C"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susipažinti su asmenų, įsigijusių mėgėjiško sodo teritorijoje sklypą, registravimo knyga šių įstatų nustatyta tvarka;</w:t>
      </w:r>
    </w:p>
    <w:p w14:paraId="0000007D" w14:textId="77777777"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spacing w:val="-4"/>
        </w:rPr>
        <w:t>naudotis Bendrijos bendrojo naudojimo objektais, imtis būtinų priemonių, kad būtų išvengta žalos ar pašalinta g</w:t>
      </w:r>
      <w:r w:rsidRPr="00245C47">
        <w:rPr>
          <w:rFonts w:ascii="Times New Roman" w:eastAsia="Calibri" w:hAnsi="Times New Roman" w:cs="Times New Roman"/>
          <w:color w:val="000000"/>
          <w:spacing w:val="-4"/>
        </w:rPr>
        <w:t xml:space="preserve">rėsmė </w:t>
      </w:r>
      <w:r w:rsidRPr="00245C47">
        <w:rPr>
          <w:rFonts w:ascii="Times New Roman" w:eastAsia="Calibri" w:hAnsi="Times New Roman" w:cs="Times New Roman"/>
          <w:color w:val="0E0E00"/>
          <w:spacing w:val="-4"/>
        </w:rPr>
        <w:t xml:space="preserve">bendrojo </w:t>
      </w:r>
      <w:r w:rsidRPr="00245C47">
        <w:rPr>
          <w:rFonts w:ascii="Times New Roman" w:eastAsia="Calibri" w:hAnsi="Times New Roman" w:cs="Times New Roman"/>
          <w:color w:val="202000"/>
          <w:spacing w:val="-4"/>
        </w:rPr>
        <w:t xml:space="preserve">naudojimo </w:t>
      </w:r>
      <w:r w:rsidRPr="00245C47">
        <w:rPr>
          <w:rFonts w:ascii="Times New Roman" w:eastAsia="Calibri" w:hAnsi="Times New Roman" w:cs="Times New Roman"/>
          <w:color w:val="4E4E00"/>
          <w:spacing w:val="-4"/>
        </w:rPr>
        <w:t xml:space="preserve">ir </w:t>
      </w:r>
      <w:r w:rsidRPr="00245C47">
        <w:rPr>
          <w:rFonts w:ascii="Times New Roman" w:eastAsia="Calibri" w:hAnsi="Times New Roman" w:cs="Times New Roman"/>
          <w:color w:val="000000"/>
          <w:spacing w:val="-4"/>
        </w:rPr>
        <w:t xml:space="preserve">individualiems objektams, ir reikalauti padarytus nuostolius atlyginti; </w:t>
      </w:r>
    </w:p>
    <w:p w14:paraId="0000007E"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 xml:space="preserve">gyvendinti kitas įstatymų nustatytas teises ir kitas Bendrijos įstatuose nustatytas neturtines teises; </w:t>
      </w:r>
    </w:p>
    <w:p w14:paraId="0000007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įstoti į </w:t>
      </w:r>
      <w:r w:rsidRPr="00111135">
        <w:rPr>
          <w:rFonts w:ascii="Times New Roman" w:eastAsia="Calibri" w:hAnsi="Times New Roman" w:cs="Times New Roman"/>
        </w:rPr>
        <w:t>B</w:t>
      </w:r>
      <w:r w:rsidRPr="00111135">
        <w:rPr>
          <w:rFonts w:ascii="Times New Roman" w:eastAsia="Calibri" w:hAnsi="Times New Roman" w:cs="Times New Roman"/>
          <w:color w:val="000000"/>
        </w:rPr>
        <w:t xml:space="preserve">endriją; </w:t>
      </w:r>
    </w:p>
    <w:p w14:paraId="00000080" w14:textId="757DEFA2" w:rsidR="00E36BE6" w:rsidRPr="00111135" w:rsidRDefault="00942143" w:rsidP="00EA6E4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Asmenys, kurie mėgėjiško sodo teritorijoje įsigyja žemės sklypą ir nepageidauja tapti Bendrijos nariais, išs</w:t>
      </w:r>
      <w:r w:rsidR="001F719B">
        <w:rPr>
          <w:rFonts w:ascii="Times New Roman" w:eastAsia="Calibri" w:hAnsi="Times New Roman" w:cs="Times New Roman"/>
          <w:b/>
          <w:color w:val="000000"/>
        </w:rPr>
        <w:t>t</w:t>
      </w:r>
      <w:r w:rsidRPr="00111135">
        <w:rPr>
          <w:rFonts w:ascii="Times New Roman" w:eastAsia="Calibri" w:hAnsi="Times New Roman" w:cs="Times New Roman"/>
          <w:b/>
          <w:color w:val="000000"/>
        </w:rPr>
        <w:t xml:space="preserve">oję iš </w:t>
      </w:r>
      <w:r w:rsidRPr="00111135">
        <w:rPr>
          <w:rFonts w:ascii="Times New Roman" w:eastAsia="Calibri" w:hAnsi="Times New Roman" w:cs="Times New Roman"/>
          <w:b/>
        </w:rPr>
        <w:t>B</w:t>
      </w:r>
      <w:r w:rsidRPr="00111135">
        <w:rPr>
          <w:rFonts w:ascii="Times New Roman" w:eastAsia="Calibri" w:hAnsi="Times New Roman" w:cs="Times New Roman"/>
          <w:b/>
          <w:color w:val="000000"/>
        </w:rPr>
        <w:t xml:space="preserve">endrijos arba iš jos pašalinti, taip pat juridiniai asmenys, kurie įsigyja žemės sklypą mėgėjiško sodo teritorijoje turi šias pareigas: </w:t>
      </w:r>
    </w:p>
    <w:p w14:paraId="00000081" w14:textId="07FEF94A" w:rsidR="00E36BE6" w:rsidRPr="00111135" w:rsidDel="000D3DDD"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del w:id="43" w:author="Jovita Keršanskienė" w:date="2019-05-14T22:52:00Z"/>
          <w:rFonts w:ascii="Times New Roman" w:eastAsia="Calibri" w:hAnsi="Times New Roman" w:cs="Times New Roman"/>
          <w:color w:val="000000"/>
        </w:rPr>
      </w:pPr>
      <w:r w:rsidRPr="00111135">
        <w:rPr>
          <w:rFonts w:ascii="Times New Roman" w:eastAsia="Calibri" w:hAnsi="Times New Roman" w:cs="Times New Roman"/>
          <w:color w:val="000000"/>
        </w:rPr>
        <w:t>tausoti Bendrijos turtą ir bendro naudojimo objektus, laikytis Bendrijos įstatų, vidaus tvarkos taisyklių, vykdyti Bendrijos narių susirinkimo, Bendrijos valdymo organo sprendimus, užtikrinti, kad šių taisyklių ir sprendimų laikysis jo šeimos nariai ar kiti teisė</w:t>
      </w:r>
      <w:r w:rsidR="001F719B">
        <w:rPr>
          <w:rFonts w:ascii="Times New Roman" w:eastAsia="Calibri" w:hAnsi="Times New Roman" w:cs="Times New Roman"/>
          <w:color w:val="000000"/>
        </w:rPr>
        <w:t>t</w:t>
      </w:r>
      <w:r w:rsidRPr="00111135">
        <w:rPr>
          <w:rFonts w:ascii="Times New Roman" w:eastAsia="Calibri" w:hAnsi="Times New Roman" w:cs="Times New Roman"/>
          <w:color w:val="000000"/>
        </w:rPr>
        <w:t xml:space="preserve">i jo turto naudotojai; </w:t>
      </w:r>
    </w:p>
    <w:p w14:paraId="00000082" w14:textId="51417B95" w:rsidR="00E36BE6" w:rsidRPr="000D3DDD" w:rsidDel="000D3DDD" w:rsidRDefault="000D3DDD" w:rsidP="000D3DDD">
      <w:pPr>
        <w:widowControl w:val="0"/>
        <w:numPr>
          <w:ilvl w:val="1"/>
          <w:numId w:val="1"/>
        </w:numPr>
        <w:pBdr>
          <w:top w:val="nil"/>
          <w:left w:val="nil"/>
          <w:bottom w:val="nil"/>
          <w:right w:val="nil"/>
          <w:between w:val="nil"/>
        </w:pBdr>
        <w:tabs>
          <w:tab w:val="left" w:pos="567"/>
        </w:tabs>
        <w:spacing w:line="360" w:lineRule="auto"/>
        <w:ind w:left="0" w:right="4" w:firstLine="0"/>
        <w:jc w:val="both"/>
        <w:rPr>
          <w:del w:id="44" w:author="Jovita Keršanskienė" w:date="2019-05-14T22:51:00Z"/>
          <w:rFonts w:ascii="Times New Roman" w:eastAsia="Calibri" w:hAnsi="Times New Roman" w:cs="Times New Roman"/>
          <w:color w:val="000000"/>
        </w:rPr>
      </w:pPr>
      <w:ins w:id="45" w:author="Jovita Keršanskienė" w:date="2019-05-14T22:51:00Z">
        <w:r w:rsidRPr="000D3DDD">
          <w:rPr>
            <w:rFonts w:ascii="Times New Roman" w:eastAsia="Calibri" w:hAnsi="Times New Roman" w:cs="Times New Roman"/>
            <w:color w:val="000000"/>
          </w:rPr>
          <w:t xml:space="preserve">35.2. </w:t>
        </w:r>
      </w:ins>
      <w:ins w:id="46" w:author="Jovita Keršanskienė" w:date="2019-05-14T22:50:00Z">
        <w:r w:rsidRPr="000D3DDD">
          <w:rPr>
            <w:rFonts w:ascii="Times New Roman" w:eastAsia="Calibri" w:hAnsi="Times New Roman" w:cs="Times New Roman"/>
            <w:color w:val="000000"/>
          </w:rPr>
          <w:t>nustatyta tvarka atsiskaityti už jam teikiamas paslaugas, mokėti Bendrijos nario mokestį bei  apmokėti Bendrijos išlaidas, susijusias su mėgėjiško sodo teritorijos bendrojo naudojimo objektų valdymu, priežiūra, remontu ar tvarkymu, taip pat bendrojo naudojimo žemės naudojimu ir priežiūra, pagal įstatymų ir kitų teisės aktų nustatytus privalomuosius statinių naudojimo ir priežiūros reikalavimus, atsižvelgiant į sklypo dydį ar Bendrijos narių susirinkimo nutarimą</w:t>
        </w:r>
        <w:r w:rsidRPr="000D3DDD">
          <w:rPr>
            <w:rFonts w:ascii="Times New Roman" w:eastAsia="Calibri" w:hAnsi="Times New Roman" w:cs="Times New Roman"/>
            <w:color w:val="000000"/>
          </w:rPr>
          <w:t xml:space="preserve">; </w:t>
        </w:r>
      </w:ins>
      <w:del w:id="47" w:author="Jovita Keršanskienė" w:date="2019-05-14T22:51:00Z">
        <w:r w:rsidR="00942143" w:rsidRPr="000D3DDD" w:rsidDel="000D3DDD">
          <w:rPr>
            <w:rFonts w:ascii="Times New Roman" w:eastAsia="Calibri" w:hAnsi="Times New Roman" w:cs="Times New Roman"/>
            <w:color w:val="000000"/>
          </w:rPr>
          <w:delText xml:space="preserve">nustatyta tvarka atsiskaityti už jiems teikiamas paslaugas ir naudojimąsi bendrojo naudojimo objektais pagal </w:delText>
        </w:r>
        <w:r w:rsidR="008C0119" w:rsidRPr="000D3DDD" w:rsidDel="000D3DDD">
          <w:rPr>
            <w:rFonts w:ascii="Times New Roman" w:eastAsia="Calibri" w:hAnsi="Times New Roman" w:cs="Times New Roman"/>
            <w:color w:val="000000"/>
          </w:rPr>
          <w:delText>B</w:delText>
        </w:r>
        <w:r w:rsidR="00942143" w:rsidRPr="000D3DDD" w:rsidDel="000D3DDD">
          <w:rPr>
            <w:rFonts w:ascii="Times New Roman" w:eastAsia="Calibri" w:hAnsi="Times New Roman" w:cs="Times New Roman"/>
            <w:color w:val="000000"/>
          </w:rPr>
          <w:delText>endrijos pateiktas sąskaitas;</w:delText>
        </w:r>
      </w:del>
    </w:p>
    <w:p w14:paraId="00000083" w14:textId="4ABF7D28" w:rsidR="00E36BE6" w:rsidRPr="00111135" w:rsidDel="000D3DDD" w:rsidRDefault="00942143" w:rsidP="000D3DDD">
      <w:pPr>
        <w:widowControl w:val="0"/>
        <w:numPr>
          <w:ilvl w:val="1"/>
          <w:numId w:val="1"/>
        </w:numPr>
        <w:pBdr>
          <w:top w:val="nil"/>
          <w:left w:val="nil"/>
          <w:bottom w:val="nil"/>
          <w:right w:val="nil"/>
          <w:between w:val="nil"/>
        </w:pBdr>
        <w:tabs>
          <w:tab w:val="left" w:pos="567"/>
        </w:tabs>
        <w:spacing w:line="360" w:lineRule="auto"/>
        <w:ind w:left="0" w:right="4" w:firstLine="0"/>
        <w:jc w:val="both"/>
        <w:rPr>
          <w:del w:id="48" w:author="Jovita Keršanskienė" w:date="2019-05-14T22:51:00Z"/>
          <w:rFonts w:ascii="Times New Roman" w:eastAsia="Calibri" w:hAnsi="Times New Roman" w:cs="Times New Roman"/>
          <w:color w:val="000000"/>
        </w:rPr>
      </w:pPr>
      <w:del w:id="49" w:author="Jovita Keršanskienė" w:date="2019-05-14T22:51:00Z">
        <w:r w:rsidRPr="00111135" w:rsidDel="000D3DDD">
          <w:rPr>
            <w:rFonts w:ascii="Times New Roman" w:eastAsia="Calibri" w:hAnsi="Times New Roman" w:cs="Times New Roman"/>
            <w:color w:val="000000"/>
          </w:rPr>
          <w:delText>mokėti infrastruktūros ir jos priežiūros (aplinkos tvarkymo) mokestį, jei tokį mokestį nustatė Bendrijos narių susirinkimas;</w:delText>
        </w:r>
      </w:del>
    </w:p>
    <w:p w14:paraId="00000084" w14:textId="09626C3E" w:rsidR="00E36BE6" w:rsidRPr="00111135" w:rsidDel="000D3DDD" w:rsidRDefault="00942143" w:rsidP="000D3DDD">
      <w:pPr>
        <w:widowControl w:val="0"/>
        <w:numPr>
          <w:ilvl w:val="1"/>
          <w:numId w:val="1"/>
        </w:numPr>
        <w:pBdr>
          <w:top w:val="nil"/>
          <w:left w:val="nil"/>
          <w:bottom w:val="nil"/>
          <w:right w:val="nil"/>
          <w:between w:val="nil"/>
        </w:pBdr>
        <w:tabs>
          <w:tab w:val="left" w:pos="567"/>
        </w:tabs>
        <w:spacing w:line="360" w:lineRule="auto"/>
        <w:ind w:left="0" w:right="4" w:firstLine="0"/>
        <w:jc w:val="both"/>
        <w:rPr>
          <w:del w:id="50" w:author="Jovita Keršanskienė" w:date="2019-05-14T22:53:00Z"/>
          <w:rFonts w:ascii="Times New Roman" w:eastAsia="Calibri" w:hAnsi="Times New Roman" w:cs="Times New Roman"/>
          <w:color w:val="000000"/>
        </w:rPr>
      </w:pPr>
      <w:del w:id="51" w:author="Jovita Keršanskienė" w:date="2019-05-14T22:51:00Z">
        <w:r w:rsidRPr="00111135" w:rsidDel="000D3DDD">
          <w:rPr>
            <w:rFonts w:ascii="Times New Roman" w:eastAsia="Calibri" w:hAnsi="Times New Roman" w:cs="Times New Roman"/>
            <w:color w:val="000000"/>
          </w:rPr>
          <w:delText>mokėti kitas, Bendrijos narių susirinkimo nustatytas bei įstatymais neprieštaraujančias, įmokas;</w:delText>
        </w:r>
      </w:del>
    </w:p>
    <w:p w14:paraId="00000085" w14:textId="7AEA7456" w:rsidR="00E36BE6" w:rsidRPr="00111135" w:rsidDel="000D3DDD" w:rsidRDefault="000D3DDD" w:rsidP="000D3DDD">
      <w:pPr>
        <w:widowControl w:val="0"/>
        <w:pBdr>
          <w:top w:val="nil"/>
          <w:left w:val="nil"/>
          <w:bottom w:val="nil"/>
          <w:right w:val="nil"/>
          <w:between w:val="nil"/>
        </w:pBdr>
        <w:tabs>
          <w:tab w:val="left" w:pos="567"/>
        </w:tabs>
        <w:spacing w:line="360" w:lineRule="auto"/>
        <w:ind w:right="4"/>
        <w:jc w:val="both"/>
        <w:rPr>
          <w:del w:id="52" w:author="Jovita Keršanskienė" w:date="2019-05-14T22:55:00Z"/>
          <w:rFonts w:ascii="Times New Roman" w:eastAsia="Calibri" w:hAnsi="Times New Roman" w:cs="Times New Roman"/>
          <w:color w:val="000000"/>
        </w:rPr>
        <w:pPrChange w:id="53" w:author="Jovita Keršanskienė" w:date="2019-05-14T22:55:00Z">
          <w:pPr>
            <w:widowControl w:val="0"/>
            <w:numPr>
              <w:ilvl w:val="1"/>
              <w:numId w:val="1"/>
            </w:numPr>
            <w:pBdr>
              <w:top w:val="nil"/>
              <w:left w:val="nil"/>
              <w:bottom w:val="nil"/>
              <w:right w:val="nil"/>
              <w:between w:val="nil"/>
            </w:pBdr>
            <w:tabs>
              <w:tab w:val="left" w:pos="567"/>
            </w:tabs>
            <w:spacing w:line="360" w:lineRule="auto"/>
            <w:ind w:right="4"/>
            <w:jc w:val="both"/>
          </w:pPr>
        </w:pPrChange>
      </w:pPr>
      <w:ins w:id="54" w:author="Jovita Keršanskienė" w:date="2019-05-14T22:53:00Z">
        <w:r>
          <w:rPr>
            <w:rFonts w:ascii="Times New Roman" w:eastAsia="Calibri" w:hAnsi="Times New Roman" w:cs="Times New Roman"/>
            <w:color w:val="000000"/>
          </w:rPr>
          <w:t xml:space="preserve">35.3. </w:t>
        </w:r>
      </w:ins>
      <w:r w:rsidR="00942143" w:rsidRPr="00111135">
        <w:rPr>
          <w:rFonts w:ascii="Times New Roman" w:eastAsia="Calibri" w:hAnsi="Times New Roman" w:cs="Times New Roman"/>
          <w:color w:val="000000"/>
        </w:rPr>
        <w:t>tinkamai naudoti ir prižiūrėti nuosavybės ar kitos teisės pagrindu valdomą sodo sklypą, nedarant žalos kaimyninių sklypų naudotojams ir aplinkai, imtis priemonių prieš augalų kenkėjus, augalų ligas, invazines rūšis ir augalų plitimą į kaimyninius sklypus. Jei jis negali pats atlikti šiame punkte nustatytų pareigų, privalo užtikrinti, kad tai padarytų įgalioti asmenys;</w:t>
      </w:r>
    </w:p>
    <w:p w14:paraId="00000086" w14:textId="4CA7A9F4" w:rsidR="00E36BE6" w:rsidRPr="00245C47" w:rsidRDefault="000D3DDD" w:rsidP="000D3DDD">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spacing w:val="-4"/>
        </w:rPr>
        <w:pPrChange w:id="55" w:author="Jovita Keršanskienė" w:date="2019-05-14T22:55:00Z">
          <w:pPr>
            <w:widowControl w:val="0"/>
            <w:numPr>
              <w:ilvl w:val="1"/>
              <w:numId w:val="1"/>
            </w:numPr>
            <w:pBdr>
              <w:top w:val="nil"/>
              <w:left w:val="nil"/>
              <w:bottom w:val="nil"/>
              <w:right w:val="nil"/>
              <w:between w:val="nil"/>
            </w:pBdr>
            <w:tabs>
              <w:tab w:val="left" w:pos="567"/>
            </w:tabs>
            <w:spacing w:line="360" w:lineRule="auto"/>
            <w:ind w:right="4"/>
            <w:jc w:val="both"/>
          </w:pPr>
        </w:pPrChange>
      </w:pPr>
      <w:ins w:id="56" w:author="Jovita Keršanskienė" w:date="2019-05-14T22:54:00Z">
        <w:r>
          <w:rPr>
            <w:rFonts w:ascii="Times New Roman" w:eastAsia="Calibri" w:hAnsi="Times New Roman" w:cs="Times New Roman"/>
            <w:color w:val="000000"/>
            <w:spacing w:val="-4"/>
          </w:rPr>
          <w:t xml:space="preserve">35.4 </w:t>
        </w:r>
      </w:ins>
      <w:r w:rsidR="00942143" w:rsidRPr="00245C47">
        <w:rPr>
          <w:rFonts w:ascii="Times New Roman" w:eastAsia="Calibri" w:hAnsi="Times New Roman" w:cs="Times New Roman"/>
          <w:color w:val="000000"/>
          <w:spacing w:val="-4"/>
        </w:rPr>
        <w:t xml:space="preserve">apmokėti Bendrijos susirinkimo nustatytas išlaidas, susijusias su mėgėjiškų sodų teritorijos bendrojo naudojimo objektų valdymu, priežiūra, remontu ar tvarkymu, pagal įstatymų ir kitų teisės aktų nustatytus privalomuosius statinių naudojimo ir priežiūros reikalavimus, taip pat bendrojo naudojimo žemės naudojimu ir </w:t>
      </w:r>
      <w:r w:rsidR="00942143" w:rsidRPr="00245C47">
        <w:rPr>
          <w:rFonts w:ascii="Times New Roman" w:eastAsia="Calibri" w:hAnsi="Times New Roman" w:cs="Times New Roman"/>
          <w:color w:val="000000"/>
          <w:spacing w:val="-4"/>
        </w:rPr>
        <w:lastRenderedPageBreak/>
        <w:t xml:space="preserve">priežiūra, </w:t>
      </w:r>
      <w:r w:rsidR="008C0119" w:rsidRPr="00245C47">
        <w:rPr>
          <w:rFonts w:ascii="Times New Roman" w:eastAsia="Calibri" w:hAnsi="Times New Roman" w:cs="Times New Roman"/>
          <w:color w:val="000000"/>
          <w:spacing w:val="-4"/>
        </w:rPr>
        <w:t>B</w:t>
      </w:r>
      <w:r w:rsidR="00942143" w:rsidRPr="00245C47">
        <w:rPr>
          <w:rFonts w:ascii="Times New Roman" w:eastAsia="Calibri" w:hAnsi="Times New Roman" w:cs="Times New Roman"/>
          <w:color w:val="000000"/>
          <w:spacing w:val="-4"/>
        </w:rPr>
        <w:t xml:space="preserve">endrijos veiklos administravimu, atsižvelgiant į sklypo dydį, jeigu įstatymais nenustatyta kitaip; </w:t>
      </w:r>
    </w:p>
    <w:p w14:paraId="00000087" w14:textId="782369EB" w:rsidR="00E36BE6" w:rsidRPr="00111135" w:rsidDel="000D3DDD" w:rsidRDefault="000D3DDD" w:rsidP="000D3DDD">
      <w:pPr>
        <w:widowControl w:val="0"/>
        <w:pBdr>
          <w:top w:val="nil"/>
          <w:left w:val="nil"/>
          <w:bottom w:val="nil"/>
          <w:right w:val="nil"/>
          <w:between w:val="nil"/>
        </w:pBdr>
        <w:tabs>
          <w:tab w:val="left" w:pos="567"/>
        </w:tabs>
        <w:spacing w:line="360" w:lineRule="auto"/>
        <w:ind w:right="4"/>
        <w:jc w:val="both"/>
        <w:rPr>
          <w:del w:id="57" w:author="Jovita Keršanskienė" w:date="2019-05-14T22:56:00Z"/>
          <w:rFonts w:ascii="Times New Roman" w:eastAsia="Calibri" w:hAnsi="Times New Roman" w:cs="Times New Roman"/>
          <w:color w:val="000000"/>
        </w:rPr>
        <w:pPrChange w:id="58" w:author="Jovita Keršanskienė" w:date="2019-05-14T22:55:00Z">
          <w:pPr>
            <w:widowControl w:val="0"/>
            <w:numPr>
              <w:ilvl w:val="1"/>
              <w:numId w:val="1"/>
            </w:numPr>
            <w:pBdr>
              <w:top w:val="nil"/>
              <w:left w:val="nil"/>
              <w:bottom w:val="nil"/>
              <w:right w:val="nil"/>
              <w:between w:val="nil"/>
            </w:pBdr>
            <w:tabs>
              <w:tab w:val="left" w:pos="567"/>
            </w:tabs>
            <w:spacing w:line="360" w:lineRule="auto"/>
            <w:ind w:right="4"/>
            <w:jc w:val="both"/>
          </w:pPr>
        </w:pPrChange>
      </w:pPr>
      <w:ins w:id="59" w:author="Jovita Keršanskienė" w:date="2019-05-14T22:56:00Z">
        <w:r>
          <w:rPr>
            <w:rFonts w:ascii="Times New Roman" w:eastAsia="Calibri" w:hAnsi="Times New Roman" w:cs="Times New Roman"/>
            <w:color w:val="000000"/>
          </w:rPr>
          <w:t xml:space="preserve">35.5. </w:t>
        </w:r>
      </w:ins>
      <w:r w:rsidR="00942143" w:rsidRPr="00111135">
        <w:rPr>
          <w:rFonts w:ascii="Times New Roman" w:eastAsia="Calibri" w:hAnsi="Times New Roman" w:cs="Times New Roman"/>
          <w:color w:val="000000"/>
        </w:rPr>
        <w:t xml:space="preserve">dalyvauti Bendrijos valdymo organo organizuojamose </w:t>
      </w:r>
      <w:del w:id="60" w:author="Jovita Keršanskienė" w:date="2019-04-30T22:08:00Z">
        <w:r w:rsidR="00942143" w:rsidRPr="00111135" w:rsidDel="00542B56">
          <w:rPr>
            <w:rFonts w:ascii="Times New Roman" w:eastAsia="Calibri" w:hAnsi="Times New Roman" w:cs="Times New Roman"/>
            <w:color w:val="000000"/>
          </w:rPr>
          <w:delText xml:space="preserve">talkose ir kituose </w:delText>
        </w:r>
      </w:del>
      <w:r w:rsidR="00942143" w:rsidRPr="00111135">
        <w:rPr>
          <w:rFonts w:ascii="Times New Roman" w:eastAsia="Calibri" w:hAnsi="Times New Roman" w:cs="Times New Roman"/>
          <w:color w:val="000000"/>
        </w:rPr>
        <w:t xml:space="preserve">bendrojo naudojimo objektų priežiūros darbuose visuotinio narių susirinkimo nustatyta tvarka ir </w:t>
      </w:r>
      <w:r w:rsidR="00942143" w:rsidRPr="008C0119">
        <w:rPr>
          <w:rFonts w:ascii="Times New Roman" w:eastAsia="Calibri" w:hAnsi="Times New Roman" w:cs="Times New Roman"/>
          <w:color w:val="000000"/>
        </w:rPr>
        <w:t>sąlygomis</w:t>
      </w:r>
      <w:r w:rsidR="00942143" w:rsidRPr="00111135">
        <w:rPr>
          <w:rFonts w:ascii="Times New Roman" w:eastAsia="Calibri" w:hAnsi="Times New Roman" w:cs="Times New Roman"/>
          <w:color w:val="000000"/>
        </w:rPr>
        <w:t xml:space="preserve">; </w:t>
      </w:r>
    </w:p>
    <w:p w14:paraId="00000088" w14:textId="73CBEB34" w:rsidR="00E36BE6" w:rsidRPr="00111135" w:rsidRDefault="000D3DDD" w:rsidP="000D3DDD">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Change w:id="61" w:author="Jovita Keršanskienė" w:date="2019-05-14T22:56:00Z">
          <w:pPr>
            <w:widowControl w:val="0"/>
            <w:numPr>
              <w:ilvl w:val="1"/>
              <w:numId w:val="1"/>
            </w:numPr>
            <w:pBdr>
              <w:top w:val="nil"/>
              <w:left w:val="nil"/>
              <w:bottom w:val="nil"/>
              <w:right w:val="nil"/>
              <w:between w:val="nil"/>
            </w:pBdr>
            <w:tabs>
              <w:tab w:val="left" w:pos="0"/>
            </w:tabs>
            <w:spacing w:line="360" w:lineRule="auto"/>
            <w:ind w:right="4"/>
            <w:jc w:val="both"/>
          </w:pPr>
        </w:pPrChange>
      </w:pPr>
      <w:ins w:id="62" w:author="Jovita Keršanskienė" w:date="2019-05-14T22:56:00Z">
        <w:r>
          <w:rPr>
            <w:rFonts w:ascii="Times New Roman" w:eastAsia="Calibri" w:hAnsi="Times New Roman" w:cs="Times New Roman"/>
            <w:color w:val="000000"/>
          </w:rPr>
          <w:t xml:space="preserve">35.6. </w:t>
        </w:r>
      </w:ins>
      <w:r w:rsidR="00942143" w:rsidRPr="00111135">
        <w:rPr>
          <w:rFonts w:ascii="Times New Roman" w:eastAsia="Calibri" w:hAnsi="Times New Roman" w:cs="Times New Roman"/>
          <w:color w:val="000000"/>
        </w:rPr>
        <w:t xml:space="preserve">be </w:t>
      </w:r>
      <w:r w:rsidR="008C0119">
        <w:rPr>
          <w:rFonts w:ascii="Times New Roman" w:eastAsia="Calibri" w:hAnsi="Times New Roman" w:cs="Times New Roman"/>
          <w:color w:val="000000"/>
        </w:rPr>
        <w:t>B</w:t>
      </w:r>
      <w:r w:rsidR="00942143" w:rsidRPr="00111135">
        <w:rPr>
          <w:rFonts w:ascii="Times New Roman" w:eastAsia="Calibri" w:hAnsi="Times New Roman" w:cs="Times New Roman"/>
          <w:color w:val="000000"/>
        </w:rPr>
        <w:t xml:space="preserve">endrijos valdymo organo ar jo įgalioto asmens leidimo savavališkai nereguliuoti, nekeisti, neremontuoti mėgėjiškų sodų teritorijos bendrosios inžinerinės įrangos, bendrųjų konstrukcijų, bendrojo naudojimo objektų; </w:t>
      </w:r>
    </w:p>
    <w:p w14:paraId="00000089" w14:textId="2C0AF7A5" w:rsidR="00E36BE6" w:rsidRPr="00111135" w:rsidRDefault="000D3DDD" w:rsidP="000D3DDD">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Change w:id="63" w:author="Jovita Keršanskienė" w:date="2019-05-14T22:56:00Z">
          <w:pPr>
            <w:widowControl w:val="0"/>
            <w:numPr>
              <w:ilvl w:val="1"/>
              <w:numId w:val="1"/>
            </w:numPr>
            <w:pBdr>
              <w:top w:val="nil"/>
              <w:left w:val="nil"/>
              <w:bottom w:val="nil"/>
              <w:right w:val="nil"/>
              <w:between w:val="nil"/>
            </w:pBdr>
            <w:tabs>
              <w:tab w:val="left" w:pos="567"/>
            </w:tabs>
            <w:spacing w:line="360" w:lineRule="auto"/>
            <w:ind w:right="4"/>
            <w:jc w:val="both"/>
          </w:pPr>
        </w:pPrChange>
      </w:pPr>
      <w:ins w:id="64" w:author="Jovita Keršanskienė" w:date="2019-05-14T22:56:00Z">
        <w:r>
          <w:rPr>
            <w:rFonts w:ascii="Times New Roman" w:eastAsia="Calibri" w:hAnsi="Times New Roman" w:cs="Times New Roman"/>
            <w:color w:val="000000"/>
          </w:rPr>
          <w:t xml:space="preserve">35.7. </w:t>
        </w:r>
      </w:ins>
      <w:r w:rsidR="00942143" w:rsidRPr="00111135">
        <w:rPr>
          <w:rFonts w:ascii="Times New Roman" w:eastAsia="Calibri" w:hAnsi="Times New Roman" w:cs="Times New Roman"/>
          <w:color w:val="000000"/>
        </w:rPr>
        <w:t xml:space="preserve">ūkinę komercinę veiklą sodo teritorijoje vykdyti vadovaujantis teisės aktų nustatytais reikalavimais ir tvarka, turint visus tam reikalingus leidimus ir licencijas; </w:t>
      </w:r>
    </w:p>
    <w:p w14:paraId="0000008A" w14:textId="2752694A" w:rsidR="00E36BE6" w:rsidRPr="00111135" w:rsidRDefault="000D3DDD" w:rsidP="000D3DDD">
      <w:pPr>
        <w:widowControl w:val="0"/>
        <w:pBdr>
          <w:top w:val="nil"/>
          <w:left w:val="nil"/>
          <w:bottom w:val="nil"/>
          <w:right w:val="nil"/>
          <w:between w:val="nil"/>
        </w:pBdr>
        <w:tabs>
          <w:tab w:val="left" w:pos="0"/>
        </w:tabs>
        <w:spacing w:line="360" w:lineRule="auto"/>
        <w:ind w:right="4"/>
        <w:jc w:val="both"/>
        <w:rPr>
          <w:rFonts w:ascii="Times New Roman" w:eastAsia="Calibri" w:hAnsi="Times New Roman" w:cs="Times New Roman"/>
          <w:color w:val="000000"/>
        </w:rPr>
        <w:pPrChange w:id="65" w:author="Jovita Keršanskienė" w:date="2019-05-14T22:56:00Z">
          <w:pPr>
            <w:widowControl w:val="0"/>
            <w:numPr>
              <w:ilvl w:val="1"/>
              <w:numId w:val="1"/>
            </w:numPr>
            <w:pBdr>
              <w:top w:val="nil"/>
              <w:left w:val="nil"/>
              <w:bottom w:val="nil"/>
              <w:right w:val="nil"/>
              <w:between w:val="nil"/>
            </w:pBdr>
            <w:tabs>
              <w:tab w:val="left" w:pos="0"/>
            </w:tabs>
            <w:spacing w:line="360" w:lineRule="auto"/>
            <w:ind w:right="4"/>
            <w:jc w:val="both"/>
          </w:pPr>
        </w:pPrChange>
      </w:pPr>
      <w:ins w:id="66" w:author="Jovita Keršanskienė" w:date="2019-05-14T22:56:00Z">
        <w:r>
          <w:rPr>
            <w:rFonts w:ascii="Times New Roman" w:eastAsia="Calibri" w:hAnsi="Times New Roman" w:cs="Times New Roman"/>
            <w:color w:val="000000"/>
          </w:rPr>
          <w:t xml:space="preserve">35.8. </w:t>
        </w:r>
      </w:ins>
      <w:r w:rsidR="00942143" w:rsidRPr="00111135">
        <w:rPr>
          <w:rFonts w:ascii="Times New Roman" w:eastAsia="Calibri" w:hAnsi="Times New Roman" w:cs="Times New Roman"/>
          <w:color w:val="000000"/>
        </w:rPr>
        <w:t xml:space="preserve">perleisdamas nuosavybės teise jam priklausantį sodo sklypą, atsiskaityti su Bendrija pagal visas savo prievoles; </w:t>
      </w:r>
    </w:p>
    <w:p w14:paraId="0000008B" w14:textId="1A60398F" w:rsidR="00E36BE6" w:rsidRPr="00111135" w:rsidRDefault="000D3DDD" w:rsidP="000D3DDD">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Change w:id="67" w:author="Jovita Keršanskienė" w:date="2019-05-14T22:57:00Z">
          <w:pPr>
            <w:widowControl w:val="0"/>
            <w:numPr>
              <w:ilvl w:val="1"/>
              <w:numId w:val="1"/>
            </w:numPr>
            <w:pBdr>
              <w:top w:val="nil"/>
              <w:left w:val="nil"/>
              <w:bottom w:val="nil"/>
              <w:right w:val="nil"/>
              <w:between w:val="nil"/>
            </w:pBdr>
            <w:tabs>
              <w:tab w:val="left" w:pos="567"/>
            </w:tabs>
            <w:spacing w:line="360" w:lineRule="auto"/>
            <w:ind w:right="4"/>
            <w:jc w:val="both"/>
          </w:pPr>
        </w:pPrChange>
      </w:pPr>
      <w:ins w:id="68" w:author="Jovita Keršanskienė" w:date="2019-05-14T22:57:00Z">
        <w:r>
          <w:rPr>
            <w:rFonts w:ascii="Times New Roman" w:eastAsia="Calibri" w:hAnsi="Times New Roman" w:cs="Times New Roman"/>
            <w:color w:val="000000"/>
          </w:rPr>
          <w:t xml:space="preserve">35.9. </w:t>
        </w:r>
      </w:ins>
      <w:r w:rsidR="00942143" w:rsidRPr="00111135">
        <w:rPr>
          <w:rFonts w:ascii="Times New Roman" w:eastAsia="Calibri" w:hAnsi="Times New Roman" w:cs="Times New Roman"/>
          <w:color w:val="000000"/>
        </w:rPr>
        <w:t>informuoti Bendrijos valdybą (pirmininką) apie savo kontaktinių duomenų (telefono ir/ar elektroninio pašto) pakeitimus;</w:t>
      </w:r>
    </w:p>
    <w:p w14:paraId="0000008C" w14:textId="105D45C0" w:rsidR="00E36BE6" w:rsidRPr="00111135" w:rsidRDefault="000D3DDD" w:rsidP="000D3DDD">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Change w:id="69" w:author="Jovita Keršanskienė" w:date="2019-05-14T22:57:00Z">
          <w:pPr>
            <w:widowControl w:val="0"/>
            <w:numPr>
              <w:ilvl w:val="1"/>
              <w:numId w:val="1"/>
            </w:numPr>
            <w:pBdr>
              <w:top w:val="nil"/>
              <w:left w:val="nil"/>
              <w:bottom w:val="nil"/>
              <w:right w:val="nil"/>
              <w:between w:val="nil"/>
            </w:pBdr>
            <w:tabs>
              <w:tab w:val="left" w:pos="567"/>
            </w:tabs>
            <w:spacing w:line="360" w:lineRule="auto"/>
            <w:ind w:right="4"/>
            <w:jc w:val="both"/>
          </w:pPr>
        </w:pPrChange>
      </w:pPr>
      <w:ins w:id="70" w:author="Jovita Keršanskienė" w:date="2019-05-14T22:57:00Z">
        <w:r>
          <w:rPr>
            <w:rFonts w:ascii="Times New Roman" w:eastAsia="Calibri" w:hAnsi="Times New Roman" w:cs="Times New Roman"/>
            <w:color w:val="000000"/>
          </w:rPr>
          <w:t xml:space="preserve">35.10. </w:t>
        </w:r>
      </w:ins>
      <w:r w:rsidR="00942143" w:rsidRPr="00111135">
        <w:rPr>
          <w:rFonts w:ascii="Times New Roman" w:eastAsia="Calibri" w:hAnsi="Times New Roman" w:cs="Times New Roman"/>
          <w:color w:val="000000"/>
        </w:rPr>
        <w:t xml:space="preserve">informuoti Bendrijos valdybą (pirmininką) apie numatomą sudaryti sodo sklypo perleidimą ir </w:t>
      </w:r>
      <w:r w:rsidR="00942143" w:rsidRPr="00111135">
        <w:rPr>
          <w:rFonts w:ascii="Times New Roman" w:eastAsia="Calibri" w:hAnsi="Times New Roman" w:cs="Times New Roman"/>
        </w:rPr>
        <w:t>pateikti išstojimo</w:t>
      </w:r>
      <w:r w:rsidR="00942143" w:rsidRPr="00111135">
        <w:rPr>
          <w:rFonts w:ascii="Times New Roman" w:eastAsia="Calibri" w:hAnsi="Times New Roman" w:cs="Times New Roman"/>
          <w:color w:val="000000"/>
        </w:rPr>
        <w:t xml:space="preserve"> iš Bendrijos prašymą. </w:t>
      </w:r>
      <w:del w:id="71" w:author="Jovita Keršanskienė" w:date="2019-04-30T22:09:00Z">
        <w:r w:rsidR="00942143" w:rsidRPr="00111135" w:rsidDel="00542B56">
          <w:rPr>
            <w:rFonts w:ascii="Times New Roman" w:eastAsia="Calibri" w:hAnsi="Times New Roman" w:cs="Times New Roman"/>
            <w:color w:val="000000"/>
          </w:rPr>
          <w:delText xml:space="preserve">Užtikrinti, kad naujieji sodo sklypo savininkai būtų supažindinti su Bendrijos vidaus tvarka, nesant tam galimybės informuoti </w:delText>
        </w:r>
        <w:r w:rsidR="008C0119" w:rsidDel="00542B56">
          <w:rPr>
            <w:rFonts w:ascii="Times New Roman" w:eastAsia="Calibri" w:hAnsi="Times New Roman" w:cs="Times New Roman"/>
            <w:color w:val="000000"/>
          </w:rPr>
          <w:delText>B</w:delText>
        </w:r>
        <w:r w:rsidR="00942143" w:rsidRPr="00111135" w:rsidDel="00542B56">
          <w:rPr>
            <w:rFonts w:ascii="Times New Roman" w:eastAsia="Calibri" w:hAnsi="Times New Roman" w:cs="Times New Roman"/>
            <w:color w:val="000000"/>
          </w:rPr>
          <w:delText>endrijos valdybą (pirmininką).</w:delText>
        </w:r>
      </w:del>
    </w:p>
    <w:p w14:paraId="0000008D"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valdymas</w:t>
      </w:r>
    </w:p>
    <w:p w14:paraId="0000008E"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Bendrijos organai yra: </w:t>
      </w:r>
    </w:p>
    <w:p w14:paraId="0000008F"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w:t>
      </w:r>
    </w:p>
    <w:p w14:paraId="00000090" w14:textId="5ADB4D8D" w:rsidR="00E36BE6" w:rsidRPr="00D531A4" w:rsidRDefault="00942143" w:rsidP="00D531A4">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w:t>
      </w:r>
      <w:r w:rsidRPr="00111135">
        <w:rPr>
          <w:rFonts w:ascii="Times New Roman" w:eastAsia="Calibri" w:hAnsi="Times New Roman" w:cs="Times New Roman"/>
          <w:color w:val="000000"/>
          <w:u w:val="single"/>
        </w:rPr>
        <w:t>y</w:t>
      </w:r>
      <w:r w:rsidRPr="00111135">
        <w:rPr>
          <w:rFonts w:ascii="Times New Roman" w:eastAsia="Calibri" w:hAnsi="Times New Roman" w:cs="Times New Roman"/>
          <w:color w:val="000000"/>
        </w:rPr>
        <w:t>mo orga</w:t>
      </w:r>
      <w:r w:rsidRPr="00D531A4">
        <w:rPr>
          <w:rFonts w:ascii="Times New Roman" w:eastAsia="Calibri" w:hAnsi="Times New Roman" w:cs="Times New Roman"/>
          <w:color w:val="000000"/>
        </w:rPr>
        <w:t xml:space="preserve">nas – </w:t>
      </w:r>
      <w:r w:rsidR="008C0119" w:rsidRPr="00D531A4">
        <w:rPr>
          <w:rFonts w:ascii="Times New Roman" w:eastAsia="Calibri" w:hAnsi="Times New Roman" w:cs="Times New Roman"/>
          <w:color w:val="000000"/>
        </w:rPr>
        <w:t>B</w:t>
      </w:r>
      <w:r w:rsidRPr="00D531A4">
        <w:rPr>
          <w:rFonts w:ascii="Times New Roman" w:eastAsia="Calibri" w:hAnsi="Times New Roman" w:cs="Times New Roman"/>
          <w:color w:val="000000"/>
        </w:rPr>
        <w:t xml:space="preserve">endrijos valdyba ir (ar) pirmininkas; </w:t>
      </w:r>
    </w:p>
    <w:p w14:paraId="0000009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priežiūros organas - revizijos komisija ir (ar) revizorius. </w:t>
      </w:r>
    </w:p>
    <w:p w14:paraId="00000092"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narių susirinkimo kompetencija</w:t>
      </w:r>
    </w:p>
    <w:p w14:paraId="0000009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turi išimtinę teisę: </w:t>
      </w:r>
    </w:p>
    <w:p w14:paraId="00000094" w14:textId="3BB0F9F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keisti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įstatus; </w:t>
      </w:r>
    </w:p>
    <w:p w14:paraId="00000095" w14:textId="7D6678C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iš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rinkti ir atšaukti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valdybos narius, iš jos narių rinkti valdybos pirmininką (arba samdyti kitą asmenį) bei tvirtinti jos darbo reglamentą; </w:t>
      </w:r>
    </w:p>
    <w:p w14:paraId="00000096" w14:textId="4AFDA15C" w:rsidR="00E36BE6" w:rsidRPr="00111135" w:rsidDel="00542B56"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del w:id="72" w:author="Jovita Keršanskienė" w:date="2019-04-30T22:10:00Z"/>
          <w:rFonts w:ascii="Times New Roman" w:eastAsia="Calibri" w:hAnsi="Times New Roman" w:cs="Times New Roman"/>
          <w:color w:val="000000"/>
        </w:rPr>
      </w:pPr>
      <w:del w:id="73" w:author="Jovita Keršanskienė" w:date="2019-04-30T22:10:00Z">
        <w:r w:rsidRPr="00111135" w:rsidDel="00542B56">
          <w:rPr>
            <w:rFonts w:ascii="Times New Roman" w:eastAsia="Calibri" w:hAnsi="Times New Roman" w:cs="Times New Roman"/>
            <w:color w:val="000000"/>
          </w:rPr>
          <w:delText xml:space="preserve">iš </w:delText>
        </w:r>
        <w:r w:rsidR="008C0119" w:rsidDel="00542B56">
          <w:rPr>
            <w:rFonts w:ascii="Times New Roman" w:eastAsia="Calibri" w:hAnsi="Times New Roman" w:cs="Times New Roman"/>
            <w:color w:val="000000"/>
          </w:rPr>
          <w:delText>B</w:delText>
        </w:r>
        <w:r w:rsidRPr="00111135" w:rsidDel="00542B56">
          <w:rPr>
            <w:rFonts w:ascii="Times New Roman" w:eastAsia="Calibri" w:hAnsi="Times New Roman" w:cs="Times New Roman"/>
            <w:color w:val="000000"/>
          </w:rPr>
          <w:delText>endrijos narių rinkti gatvės atstovą (-us), kuris (-ie) solidariai teiktų pasiūlymus, organizuotų apklausas ir padėtų Bendrijos valdybai (pirmininkui);</w:delText>
        </w:r>
      </w:del>
    </w:p>
    <w:p w14:paraId="00000097" w14:textId="7597433A"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ūkinės veiklos organizavimo ir valdymo tvarką ir su tuo susijusius </w:t>
      </w: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 xml:space="preserve">galiojimus valdymo organui, taip pat jų darbo apmokėjimo sąlygas, samdomų darbuotojų skaičių ir jų darbo apmokėjimo tvarką arba sutarčių su mėgėjiškų sodų teritorijos priežiūros ir administravimo paslaugas teikiančiomis įmonėmis ar asmenimis sudarymo </w:t>
      </w:r>
      <w:r w:rsidRPr="008C0119">
        <w:rPr>
          <w:rFonts w:ascii="Times New Roman" w:eastAsia="Calibri" w:hAnsi="Times New Roman" w:cs="Times New Roman"/>
          <w:color w:val="000000"/>
        </w:rPr>
        <w:t>sąlygas</w:t>
      </w:r>
      <w:r w:rsidRPr="00111135">
        <w:rPr>
          <w:rFonts w:ascii="Times New Roman" w:eastAsia="Calibri" w:hAnsi="Times New Roman" w:cs="Times New Roman"/>
          <w:color w:val="000000"/>
        </w:rPr>
        <w:t xml:space="preserve">; </w:t>
      </w:r>
    </w:p>
    <w:p w14:paraId="00000098" w14:textId="23600675"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 xml:space="preserve">iš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narių rinkti revizijos komisiją bei jos pirmininką (revizorių) ir tvirtinti jos darbo reglamentą.  </w:t>
      </w:r>
    </w:p>
    <w:p w14:paraId="00000099" w14:textId="19FB8EBE"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 xml:space="preserve">tvirtinti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metinę pajamų ir išlaidų sąmatą, bendrojo naudojimo objektų atnaujinimo (remonto ar rekonstrukcijos) ar modernizavimo metinį bei ilgalaikį planą, lėšų įstatymuose ir kituose teisės aktuose nurodytiems privalomiesiems statinių naudojimo ir priežiūros reikalavimams įgyvendinti kaupimo tvarką; </w:t>
      </w:r>
    </w:p>
    <w:p w14:paraId="0000009A" w14:textId="197430EE"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vertinti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valdymo organo veiklą, tvirtinti metinę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ūkinės ir finansinės veiklos </w:t>
      </w:r>
      <w:r w:rsidRPr="00111135">
        <w:rPr>
          <w:rFonts w:ascii="Times New Roman" w:eastAsia="Calibri" w:hAnsi="Times New Roman" w:cs="Times New Roman"/>
          <w:color w:val="000000"/>
        </w:rPr>
        <w:lastRenderedPageBreak/>
        <w:t xml:space="preserve">ataskaitą ir revizijos komisijos (revizoriaus) ar audito išvadas apie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finansinę veiklą; </w:t>
      </w:r>
    </w:p>
    <w:p w14:paraId="0000009B" w14:textId="475E0B41" w:rsidR="00E36BE6" w:rsidRPr="00245C47"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245C47">
        <w:rPr>
          <w:rFonts w:ascii="Times New Roman" w:eastAsia="Calibri" w:hAnsi="Times New Roman" w:cs="Times New Roman"/>
          <w:color w:val="000000"/>
          <w:spacing w:val="-4"/>
        </w:rPr>
        <w:t xml:space="preserve">spręsti naujų narių priėmimo į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endriją, narių skatinimo, drausminimo ir šalinimo iš </w:t>
      </w:r>
      <w:r w:rsidR="008C0119" w:rsidRPr="00245C47">
        <w:rPr>
          <w:rFonts w:ascii="Times New Roman" w:eastAsia="Calibri" w:hAnsi="Times New Roman" w:cs="Times New Roman"/>
          <w:color w:val="000000"/>
          <w:spacing w:val="-4"/>
        </w:rPr>
        <w:t>B</w:t>
      </w:r>
      <w:r w:rsidRPr="00245C47">
        <w:rPr>
          <w:rFonts w:ascii="Times New Roman" w:eastAsia="Calibri" w:hAnsi="Times New Roman" w:cs="Times New Roman"/>
          <w:color w:val="000000"/>
          <w:spacing w:val="-4"/>
        </w:rPr>
        <w:t xml:space="preserve">endrijos klausimus; </w:t>
      </w:r>
    </w:p>
    <w:p w14:paraId="0000009C" w14:textId="3EF46A8D"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nustatyti disponavimo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turtu ir lėšomis tvarką, spręsti lėšų skolinimosi bei pajamų paskirstymo klausimus; </w:t>
      </w:r>
    </w:p>
    <w:p w14:paraId="0000009D" w14:textId="75D017A1"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nustatyti ir tvirtinti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vidaus tvarkos taisykles; </w:t>
      </w:r>
    </w:p>
    <w:p w14:paraId="0000009E" w14:textId="460018C4"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spręsti klausimus dėl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endrijos stojimo į susivienijimus ir draugijas, išstojimo iš jų;</w:t>
      </w:r>
    </w:p>
    <w:p w14:paraId="0000009F" w14:textId="301B8859"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priimti sprendimą dėl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reorganizavimo ir patvirtinti </w:t>
      </w:r>
      <w:r w:rsidRPr="008C0119">
        <w:rPr>
          <w:rFonts w:ascii="Times New Roman" w:eastAsia="Calibri" w:hAnsi="Times New Roman" w:cs="Times New Roman"/>
          <w:color w:val="000000"/>
        </w:rPr>
        <w:t>reorganizavimo</w:t>
      </w:r>
      <w:r w:rsidRPr="00111135">
        <w:rPr>
          <w:rFonts w:ascii="Times New Roman" w:eastAsia="Calibri" w:hAnsi="Times New Roman" w:cs="Times New Roman"/>
          <w:color w:val="000000"/>
        </w:rPr>
        <w:t xml:space="preserve"> sąlygas;</w:t>
      </w:r>
    </w:p>
    <w:p w14:paraId="000000A0" w14:textId="64A6253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priimti sprendimą pertvarkyti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endriją; </w:t>
      </w:r>
    </w:p>
    <w:p w14:paraId="000000A1" w14:textId="6C2D7B29"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priimti sprendimą likviduoti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endriją, atšaukti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likvidavimą, išskyrus Sodininkų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endrijų įstatyme numatytas išimtis; </w:t>
      </w:r>
    </w:p>
    <w:p w14:paraId="000000A2" w14:textId="35A03B76"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rinkti ir atšaukti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likvidatorių, išskyrus Sodininkų </w:t>
      </w:r>
      <w:r w:rsidR="008C0119">
        <w:rPr>
          <w:rFonts w:ascii="Times New Roman" w:eastAsia="Calibri" w:hAnsi="Times New Roman" w:cs="Times New Roman"/>
          <w:color w:val="000000"/>
        </w:rPr>
        <w:t>b</w:t>
      </w:r>
      <w:r w:rsidRPr="00111135">
        <w:rPr>
          <w:rFonts w:ascii="Times New Roman" w:eastAsia="Calibri" w:hAnsi="Times New Roman" w:cs="Times New Roman"/>
          <w:color w:val="000000"/>
        </w:rPr>
        <w:t>endrijų įstatyme numatytas išimtis;</w:t>
      </w:r>
    </w:p>
    <w:p w14:paraId="000000A3" w14:textId="6942871F" w:rsidR="00E36BE6" w:rsidRPr="00EA6E48" w:rsidRDefault="00942143" w:rsidP="00245C47">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EA6E48">
        <w:rPr>
          <w:rFonts w:ascii="Times New Roman" w:eastAsia="Calibri" w:hAnsi="Times New Roman" w:cs="Times New Roman"/>
          <w:color w:val="000000"/>
        </w:rPr>
        <w:t xml:space="preserve">spręsti mėgėjiško sodo teritorijos kraštovaizdžio tvarkymo ir priežiūros, užstatymo ir kitus teritorijos planavimo, infrastruktūros plėtros ir </w:t>
      </w:r>
      <w:r w:rsidR="008C0119" w:rsidRPr="00EA6E48">
        <w:rPr>
          <w:rFonts w:ascii="Times New Roman" w:eastAsia="Calibri" w:hAnsi="Times New Roman" w:cs="Times New Roman"/>
          <w:color w:val="000000"/>
        </w:rPr>
        <w:t>B</w:t>
      </w:r>
      <w:r w:rsidRPr="00EA6E48">
        <w:rPr>
          <w:rFonts w:ascii="Times New Roman" w:eastAsia="Calibri" w:hAnsi="Times New Roman" w:cs="Times New Roman"/>
          <w:color w:val="000000"/>
        </w:rPr>
        <w:t>endrijos bendro naudojimo turto naudojimo, tvarkymo ir pardavimo klausimus.</w:t>
      </w:r>
    </w:p>
    <w:p w14:paraId="000000A4" w14:textId="4B33EC0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gali priimti sprendimus ir kitais pagal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įstatus jo kompetencijai priskirtais klausimais. </w:t>
      </w:r>
    </w:p>
    <w:p w14:paraId="000000A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priimami paprasta dalyvaujančių susirinkime narių balsų dauguma, išskyrus tuos atvejus, kai Sodininkų bendrijų įstatymas nustato kitaip. </w:t>
      </w:r>
    </w:p>
    <w:p w14:paraId="000000A6" w14:textId="4E1382AD"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Balsavimas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susirinkime yra atviras. Slaptas balsavimas yra privalomas visiems nariams dėl klausimų, dėl kurių nors vienas narys pageidauja slapto balsavimo ir tam pritaria ne mažiau kaip </w:t>
      </w:r>
      <w:r w:rsidR="002340D8">
        <w:rPr>
          <w:rFonts w:ascii="Times New Roman" w:eastAsia="Calibri" w:hAnsi="Times New Roman" w:cs="Times New Roman"/>
          <w:color w:val="000000"/>
        </w:rPr>
        <w:t>1/10</w:t>
      </w:r>
      <w:r w:rsidRPr="00111135">
        <w:rPr>
          <w:rFonts w:ascii="Times New Roman" w:eastAsia="Calibri" w:hAnsi="Times New Roman" w:cs="Times New Roman"/>
          <w:color w:val="000000"/>
        </w:rPr>
        <w:t xml:space="preserve"> susirinkime dalyvaujančių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w:t>
      </w:r>
    </w:p>
    <w:p w14:paraId="000000A7" w14:textId="6FF5F509" w:rsidR="00E36BE6" w:rsidRPr="00111135" w:rsidRDefault="00942143" w:rsidP="00245C47">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nariai dėl susirinkimuose svarstomų klausimų gali balsuoti iš anksto raštu įstatuose nustatyta tvarka. </w:t>
      </w:r>
      <w:r w:rsidR="00556466" w:rsidRPr="00556466">
        <w:rPr>
          <w:rFonts w:ascii="Times New Roman" w:eastAsia="Calibri" w:hAnsi="Times New Roman" w:cs="Times New Roman"/>
          <w:color w:val="000000"/>
        </w:rPr>
        <w:t>Raštu iš anksto balsavę nariai laikomi dalyvaujančiais narių susirinkime ir jų balsai įskaitomi į susirinkimo kvorumą bei balsavimo rezultatus.</w:t>
      </w:r>
    </w:p>
    <w:p w14:paraId="000000A8"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202000"/>
        </w:rPr>
      </w:pPr>
      <w:r w:rsidRPr="00111135">
        <w:rPr>
          <w:rFonts w:ascii="Times New Roman" w:eastAsia="Calibri" w:hAnsi="Times New Roman" w:cs="Times New Roman"/>
          <w:b/>
          <w:color w:val="000000"/>
        </w:rPr>
        <w:t xml:space="preserve">Bendrijos narių susirinkimų šaukimo ir organizavimo </w:t>
      </w:r>
      <w:r w:rsidRPr="00111135">
        <w:rPr>
          <w:rFonts w:ascii="Times New Roman" w:eastAsia="Calibri" w:hAnsi="Times New Roman" w:cs="Times New Roman"/>
          <w:b/>
          <w:color w:val="202000"/>
        </w:rPr>
        <w:t>tvarka</w:t>
      </w:r>
    </w:p>
    <w:p w14:paraId="000000A9" w14:textId="3CDAF622" w:rsidR="00E36BE6" w:rsidRPr="00B4457C"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(eilinio ar neeilinio) sušaukimo iniciatyvos teisę turi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valdyba (pirmininkas), </w:t>
      </w:r>
      <w:r w:rsidR="002340D8" w:rsidRPr="00B4457C">
        <w:rPr>
          <w:rFonts w:ascii="Times New Roman" w:eastAsia="Calibri" w:hAnsi="Times New Roman" w:cs="Times New Roman"/>
          <w:color w:val="000000"/>
        </w:rPr>
        <w:t>1/10</w:t>
      </w:r>
      <w:r w:rsidRPr="00B4457C">
        <w:rPr>
          <w:rFonts w:ascii="Times New Roman" w:eastAsia="Calibri" w:hAnsi="Times New Roman" w:cs="Times New Roman"/>
          <w:color w:val="000000"/>
        </w:rPr>
        <w:t xml:space="preserve"> </w:t>
      </w:r>
      <w:r w:rsidR="00CE7101" w:rsidRPr="00B4457C">
        <w:rPr>
          <w:rFonts w:ascii="Times New Roman" w:eastAsia="Calibri" w:hAnsi="Times New Roman" w:cs="Times New Roman"/>
          <w:color w:val="000000"/>
        </w:rPr>
        <w:t>B</w:t>
      </w:r>
      <w:r w:rsidRPr="00B4457C">
        <w:rPr>
          <w:rFonts w:ascii="Times New Roman" w:eastAsia="Calibri" w:hAnsi="Times New Roman" w:cs="Times New Roman"/>
          <w:color w:val="000000"/>
        </w:rPr>
        <w:t>endrijos narių</w:t>
      </w:r>
      <w:del w:id="74" w:author="Darius Migilinskas" w:date="2019-05-14T20:16:00Z">
        <w:r w:rsidRPr="00B4457C" w:rsidDel="004A3F2E">
          <w:rPr>
            <w:rFonts w:ascii="Times New Roman" w:eastAsia="Calibri" w:hAnsi="Times New Roman" w:cs="Times New Roman"/>
            <w:color w:val="000000"/>
          </w:rPr>
          <w:delText xml:space="preserve"> ir revizijos komisija </w:delText>
        </w:r>
      </w:del>
      <w:ins w:id="75" w:author="Jovita Keršanskienė" w:date="2019-04-30T22:17:00Z">
        <w:del w:id="76" w:author="Darius Migilinskas" w:date="2019-05-14T20:16:00Z">
          <w:r w:rsidR="00212AB1" w:rsidRPr="00B4457C" w:rsidDel="004A3F2E">
            <w:rPr>
              <w:rFonts w:ascii="Times New Roman" w:eastAsia="Calibri" w:hAnsi="Times New Roman" w:cs="Times New Roman"/>
              <w:color w:val="000000"/>
            </w:rPr>
            <w:delText xml:space="preserve">ar </w:delText>
          </w:r>
        </w:del>
      </w:ins>
      <w:del w:id="77" w:author="Darius Migilinskas" w:date="2019-05-14T20:16:00Z">
        <w:r w:rsidRPr="00B4457C" w:rsidDel="004A3F2E">
          <w:rPr>
            <w:rFonts w:ascii="Times New Roman" w:eastAsia="Calibri" w:hAnsi="Times New Roman" w:cs="Times New Roman"/>
            <w:color w:val="000000"/>
          </w:rPr>
          <w:delText>(revizorius)</w:delText>
        </w:r>
      </w:del>
      <w:r w:rsidRPr="00B4457C">
        <w:rPr>
          <w:rFonts w:ascii="Times New Roman" w:eastAsia="Calibri" w:hAnsi="Times New Roman" w:cs="Times New Roman"/>
          <w:color w:val="000000"/>
        </w:rPr>
        <w:t xml:space="preserve">. </w:t>
      </w:r>
    </w:p>
    <w:p w14:paraId="000000AA" w14:textId="60C19437" w:rsidR="00E36BE6" w:rsidRPr="00111135"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susirinkimas šaukiamas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endrijos valdybos</w:t>
      </w:r>
      <w:r w:rsidR="00CF2676">
        <w:rPr>
          <w:rFonts w:ascii="Times New Roman" w:eastAsia="Calibri" w:hAnsi="Times New Roman" w:cs="Times New Roman"/>
          <w:color w:val="000000"/>
        </w:rPr>
        <w:t xml:space="preserve"> (pirmininko) sprendimu</w:t>
      </w:r>
      <w:r w:rsidRPr="00111135">
        <w:rPr>
          <w:rFonts w:ascii="Times New Roman" w:eastAsia="Calibri" w:hAnsi="Times New Roman" w:cs="Times New Roman"/>
          <w:color w:val="000000"/>
        </w:rPr>
        <w:t xml:space="preserve">. </w:t>
      </w:r>
    </w:p>
    <w:p w14:paraId="000000AB" w14:textId="748D6232"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Eilinis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susirinkimas turi būti šaukiamas kasmet ne vėliau kaip per 4 (keturis) mėnesius po finansinių metų pabaigos. </w:t>
      </w:r>
    </w:p>
    <w:p w14:paraId="000000AC"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šaukimo iniciatoriai Bendrijos valdybai (pirmininkui) pateikia paraišką. Joje turi būti nurodytos susirinkimo sušaukimo priežastys ir tikslai, iniciatorių atstovas, pateikti pasiūlymai dėl susirinkimo darbotvarkės, vietos ir datos, siūlomų sprendimų projektai. Bendrijos narių </w:t>
      </w:r>
      <w:r w:rsidRPr="00111135">
        <w:rPr>
          <w:rFonts w:ascii="Times New Roman" w:eastAsia="Calibri" w:hAnsi="Times New Roman" w:cs="Times New Roman"/>
          <w:color w:val="000000"/>
        </w:rPr>
        <w:lastRenderedPageBreak/>
        <w:t xml:space="preserve">susirinkimas turi įvykti ne vėliau kaip per 1 (vieną) mėnesį nuo paraiškos gavimo dienos. </w:t>
      </w:r>
    </w:p>
    <w:p w14:paraId="000000AD" w14:textId="3BD9AA53" w:rsidR="00E36BE6" w:rsidRPr="00111135"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Jei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valdyba nepriėmė sprendimo sušaukti (ar nesušaukti)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susirinkimą per 1 (vieną) mėnesį nuo susirinkimo iniciatorių pateiktos paraiškos gavimo dienos ir nepranešė apie savo sprendimą iniciatorių nurodytam atstovui, narių susirinkimas gali būti sušaukiamas iniciatorių (daugiau kaip </w:t>
      </w:r>
      <w:r w:rsidR="004A3F2E">
        <w:rPr>
          <w:rFonts w:ascii="Times New Roman" w:eastAsia="Calibri" w:hAnsi="Times New Roman" w:cs="Times New Roman"/>
          <w:color w:val="000000"/>
        </w:rPr>
        <w:t>1/10</w:t>
      </w:r>
      <w:r w:rsidRPr="00111135">
        <w:rPr>
          <w:rFonts w:ascii="Times New Roman" w:eastAsia="Calibri" w:hAnsi="Times New Roman" w:cs="Times New Roman"/>
          <w:color w:val="000000"/>
        </w:rPr>
        <w:t xml:space="preserve">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endrijos narių</w:t>
      </w:r>
      <w:del w:id="78" w:author="Darius Migilinskas" w:date="2019-05-14T20:16:00Z">
        <w:r w:rsidRPr="00111135" w:rsidDel="004A3F2E">
          <w:rPr>
            <w:rFonts w:ascii="Times New Roman" w:eastAsia="Calibri" w:hAnsi="Times New Roman" w:cs="Times New Roman"/>
            <w:color w:val="000000"/>
          </w:rPr>
          <w:delText>, revizijos komisijos (revizoriaus)</w:delText>
        </w:r>
      </w:del>
      <w:r w:rsidRPr="00111135">
        <w:rPr>
          <w:rFonts w:ascii="Times New Roman" w:eastAsia="Calibri" w:hAnsi="Times New Roman" w:cs="Times New Roman"/>
          <w:color w:val="000000"/>
        </w:rPr>
        <w:t xml:space="preserve">) sprendimu. </w:t>
      </w:r>
    </w:p>
    <w:p w14:paraId="000000AE"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valdyba (pirmininkas) pagal iniciatorių paraišką per nustatytą 1 (vieno) mėnesio terminą neprivalo sušaukti Bendrijos narių susirinkimo, jei:</w:t>
      </w:r>
    </w:p>
    <w:p w14:paraId="000000AF"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nėra praėję 4 (keturi) mėnesiai nuo finansinių metų pabaigos;</w:t>
      </w:r>
    </w:p>
    <w:p w14:paraId="000000B0"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iniciatorių siūlomi klausimai nepriskirti spręsti Bendrijos narių susirinkimo kompetencijai;</w:t>
      </w:r>
    </w:p>
    <w:p w14:paraId="000000B1"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paraiška paduota nesilaikant reikalavimų. </w:t>
      </w:r>
    </w:p>
    <w:p w14:paraId="000000B2"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Šiais atvejais Bendrijos valdyba (pirmininkas) atsisakymą sušaukti narių susirinkimą turi motyvuoti ir pranešti iniciatorių nurodytam atstovui.</w:t>
      </w:r>
    </w:p>
    <w:p w14:paraId="000000B3" w14:textId="013E53A1"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 xml:space="preserve">Informavimas apie </w:t>
      </w:r>
      <w:r w:rsidR="00CE7101">
        <w:rPr>
          <w:rFonts w:ascii="Times New Roman" w:eastAsia="Calibri" w:hAnsi="Times New Roman" w:cs="Times New Roman"/>
          <w:b/>
          <w:color w:val="000000"/>
        </w:rPr>
        <w:t>B</w:t>
      </w:r>
      <w:r w:rsidRPr="00111135">
        <w:rPr>
          <w:rFonts w:ascii="Times New Roman" w:eastAsia="Calibri" w:hAnsi="Times New Roman" w:cs="Times New Roman"/>
          <w:b/>
          <w:color w:val="000000"/>
        </w:rPr>
        <w:t xml:space="preserve">endrijos narių </w:t>
      </w:r>
      <w:r w:rsidRPr="00111135">
        <w:rPr>
          <w:rFonts w:ascii="Times New Roman" w:eastAsia="Calibri" w:hAnsi="Times New Roman" w:cs="Times New Roman"/>
          <w:b/>
        </w:rPr>
        <w:t>susirinkimo sušaukimą</w:t>
      </w:r>
      <w:r w:rsidRPr="00111135">
        <w:rPr>
          <w:rFonts w:ascii="Times New Roman" w:eastAsia="Calibri" w:hAnsi="Times New Roman" w:cs="Times New Roman"/>
          <w:b/>
          <w:color w:val="000000"/>
        </w:rPr>
        <w:t>:</w:t>
      </w:r>
    </w:p>
    <w:p w14:paraId="000000B4" w14:textId="74CBFF03"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Priėmus sprendimą, dėl Bendrijos narių susirinkimo sušaukimo, susirinkimo iniciatoriai, atsižvelgdami į susirinkime sprendžiamus klausimus, vadovaudamiesi šiuose įstatuose nustatyta tvarka, ne vėliau kaip</w:t>
      </w:r>
      <w:r w:rsidR="00CE7101">
        <w:rPr>
          <w:rFonts w:ascii="Times New Roman" w:eastAsia="Calibri" w:hAnsi="Times New Roman" w:cs="Times New Roman"/>
          <w:color w:val="000000"/>
        </w:rPr>
        <w:t xml:space="preserve"> per</w:t>
      </w:r>
      <w:r w:rsidRPr="00111135">
        <w:rPr>
          <w:rFonts w:ascii="Times New Roman" w:eastAsia="Calibri" w:hAnsi="Times New Roman" w:cs="Times New Roman"/>
          <w:color w:val="000000"/>
        </w:rPr>
        <w:t xml:space="preserve"> 14 (keturiolika) kalendorinių dienų iki susirinkimo dienos</w:t>
      </w:r>
      <w:r w:rsidR="00CE7101">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informuoja Bendrijos narius</w:t>
      </w:r>
      <w:r w:rsidR="00CE7101">
        <w:rPr>
          <w:rFonts w:ascii="Times New Roman" w:eastAsia="Calibri" w:hAnsi="Times New Roman" w:cs="Times New Roman"/>
          <w:color w:val="000000"/>
        </w:rPr>
        <w:t>.</w:t>
      </w:r>
    </w:p>
    <w:p w14:paraId="000000B5" w14:textId="78A50F14"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Pranešimas apie Bendrijos narių susirinkimo sušaukimą paskelbiamas Bendrijos skelbimų lentoje (-</w:t>
      </w:r>
      <w:proofErr w:type="spellStart"/>
      <w:r w:rsidRPr="00111135">
        <w:rPr>
          <w:rFonts w:ascii="Times New Roman" w:eastAsia="Calibri" w:hAnsi="Times New Roman" w:cs="Times New Roman"/>
          <w:color w:val="000000"/>
        </w:rPr>
        <w:t>se</w:t>
      </w:r>
      <w:proofErr w:type="spellEnd"/>
      <w:r w:rsidRPr="00111135">
        <w:rPr>
          <w:rFonts w:ascii="Times New Roman" w:eastAsia="Calibri" w:hAnsi="Times New Roman" w:cs="Times New Roman"/>
          <w:color w:val="000000"/>
        </w:rPr>
        <w:t>) arba kitose gerai matomose vietose mėgėjiško sodo teritorijoje, taip pat Bendrijos internetiniame tinkl</w:t>
      </w:r>
      <w:r w:rsidR="00CE7101">
        <w:rPr>
          <w:rFonts w:ascii="Times New Roman" w:eastAsia="Calibri" w:hAnsi="Times New Roman" w:cs="Times New Roman"/>
          <w:color w:val="000000"/>
        </w:rPr>
        <w:t>al</w:t>
      </w:r>
      <w:r w:rsidRPr="00111135">
        <w:rPr>
          <w:rFonts w:ascii="Times New Roman" w:eastAsia="Calibri" w:hAnsi="Times New Roman" w:cs="Times New Roman"/>
          <w:color w:val="000000"/>
        </w:rPr>
        <w:t>apyje (jei tok</w:t>
      </w:r>
      <w:r w:rsidR="00CE7101">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taip pat pranešimas siunčiamas Bendrijos nariams, stojant į Bendriją nurodytu, elektroniniu paštu arba trumpąją žinute su nuoroda į </w:t>
      </w:r>
      <w:r w:rsidR="00CE7101">
        <w:rPr>
          <w:rFonts w:ascii="Times New Roman" w:eastAsia="Calibri" w:hAnsi="Times New Roman" w:cs="Times New Roman"/>
          <w:color w:val="000000"/>
        </w:rPr>
        <w:t>B</w:t>
      </w:r>
      <w:r w:rsidRPr="00111135">
        <w:rPr>
          <w:rFonts w:ascii="Times New Roman" w:eastAsia="Calibri" w:hAnsi="Times New Roman" w:cs="Times New Roman"/>
          <w:color w:val="000000"/>
        </w:rPr>
        <w:t>endrijos internetin</w:t>
      </w:r>
      <w:r w:rsidR="00CE7101">
        <w:rPr>
          <w:rFonts w:ascii="Times New Roman" w:eastAsia="Calibri" w:hAnsi="Times New Roman" w:cs="Times New Roman"/>
          <w:color w:val="000000"/>
        </w:rPr>
        <w:t>į tinklalapį</w:t>
      </w:r>
      <w:r w:rsidRPr="00111135">
        <w:rPr>
          <w:rFonts w:ascii="Times New Roman" w:eastAsia="Calibri" w:hAnsi="Times New Roman" w:cs="Times New Roman"/>
          <w:color w:val="000000"/>
        </w:rPr>
        <w:t xml:space="preserve"> (jeigu tok</w:t>
      </w:r>
      <w:r w:rsidR="00CE7101">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w:t>
      </w:r>
    </w:p>
    <w:p w14:paraId="000000B6" w14:textId="6F405C5D" w:rsidR="00E36BE6" w:rsidRPr="00D435B8"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spacing w:val="-6"/>
        </w:rPr>
      </w:pPr>
      <w:r w:rsidRPr="00D435B8">
        <w:rPr>
          <w:rFonts w:ascii="Times New Roman" w:eastAsia="Calibri" w:hAnsi="Times New Roman" w:cs="Times New Roman"/>
          <w:color w:val="000000"/>
          <w:spacing w:val="-6"/>
        </w:rPr>
        <w:t xml:space="preserve">Jei susirinkimo dienotvarkėje numatyta svarstyti </w:t>
      </w:r>
      <w:r w:rsidR="003347F2" w:rsidRPr="00D435B8">
        <w:rPr>
          <w:rFonts w:ascii="Times New Roman" w:eastAsia="Calibri" w:hAnsi="Times New Roman" w:cs="Times New Roman"/>
          <w:color w:val="000000"/>
          <w:spacing w:val="-6"/>
        </w:rPr>
        <w:t>B</w:t>
      </w:r>
      <w:r w:rsidRPr="00D435B8">
        <w:rPr>
          <w:rFonts w:ascii="Times New Roman" w:eastAsia="Calibri" w:hAnsi="Times New Roman" w:cs="Times New Roman"/>
          <w:color w:val="000000"/>
          <w:spacing w:val="-6"/>
        </w:rPr>
        <w:t xml:space="preserve">endrijos įstatų pakeitimus, lėšų skolinimąsi, </w:t>
      </w:r>
      <w:r w:rsidR="003347F2" w:rsidRPr="00D435B8">
        <w:rPr>
          <w:rFonts w:ascii="Times New Roman" w:eastAsia="Calibri" w:hAnsi="Times New Roman" w:cs="Times New Roman"/>
          <w:color w:val="000000"/>
          <w:spacing w:val="-6"/>
        </w:rPr>
        <w:t>B</w:t>
      </w:r>
      <w:r w:rsidRPr="00D435B8">
        <w:rPr>
          <w:rFonts w:ascii="Times New Roman" w:eastAsia="Calibri" w:hAnsi="Times New Roman" w:cs="Times New Roman"/>
          <w:color w:val="000000"/>
          <w:spacing w:val="-6"/>
        </w:rPr>
        <w:t xml:space="preserve">endrijos reorganizavimo, pertvarkymo ir likvidavimo klausimus, pranešimas apie Bendrijos narių susirinkimo šaukimą </w:t>
      </w:r>
      <w:r w:rsidR="003347F2" w:rsidRPr="00D435B8">
        <w:rPr>
          <w:rFonts w:ascii="Times New Roman" w:eastAsia="Calibri" w:hAnsi="Times New Roman" w:cs="Times New Roman"/>
          <w:color w:val="000000"/>
          <w:spacing w:val="-6"/>
        </w:rPr>
        <w:t xml:space="preserve">vykdomas </w:t>
      </w:r>
      <w:r w:rsidRPr="00D435B8">
        <w:rPr>
          <w:rFonts w:ascii="Times New Roman" w:eastAsia="Calibri" w:hAnsi="Times New Roman" w:cs="Times New Roman"/>
          <w:color w:val="000000"/>
          <w:spacing w:val="-6"/>
        </w:rPr>
        <w:t>vadovaujantis Lietuvos Respublikos Vyriausybės nustatyta tvarka</w:t>
      </w:r>
      <w:r w:rsidR="003347F2" w:rsidRPr="00D435B8">
        <w:rPr>
          <w:rFonts w:ascii="Times New Roman" w:eastAsia="Calibri" w:hAnsi="Times New Roman" w:cs="Times New Roman"/>
          <w:color w:val="000000"/>
          <w:spacing w:val="-6"/>
        </w:rPr>
        <w:t>,</w:t>
      </w:r>
      <w:r w:rsidRPr="00D435B8">
        <w:rPr>
          <w:rFonts w:ascii="Times New Roman" w:eastAsia="Calibri" w:hAnsi="Times New Roman" w:cs="Times New Roman"/>
          <w:color w:val="000000"/>
          <w:spacing w:val="-6"/>
        </w:rPr>
        <w:t xml:space="preserve"> taip pat skelbiam</w:t>
      </w:r>
      <w:r w:rsidR="003347F2" w:rsidRPr="00D435B8">
        <w:rPr>
          <w:rFonts w:ascii="Times New Roman" w:eastAsia="Calibri" w:hAnsi="Times New Roman" w:cs="Times New Roman"/>
          <w:color w:val="000000"/>
          <w:spacing w:val="-6"/>
        </w:rPr>
        <w:t>as</w:t>
      </w:r>
      <w:r w:rsidRPr="00D435B8">
        <w:rPr>
          <w:rFonts w:ascii="Times New Roman" w:eastAsia="Calibri" w:hAnsi="Times New Roman" w:cs="Times New Roman"/>
          <w:color w:val="000000"/>
          <w:spacing w:val="-6"/>
        </w:rPr>
        <w:t xml:space="preserve"> Registrų centro leidžiamame elektroniniame leidinyje „Juridinių asmenų vieši pranešimai ir (arba) savivaldybės internetin</w:t>
      </w:r>
      <w:r w:rsidR="003347F2" w:rsidRPr="00D435B8">
        <w:rPr>
          <w:rFonts w:ascii="Times New Roman" w:eastAsia="Calibri" w:hAnsi="Times New Roman" w:cs="Times New Roman"/>
          <w:color w:val="000000"/>
          <w:spacing w:val="-6"/>
        </w:rPr>
        <w:t>iame tinklalapyje</w:t>
      </w:r>
      <w:r w:rsidRPr="00D435B8">
        <w:rPr>
          <w:rFonts w:ascii="Times New Roman" w:eastAsia="Calibri" w:hAnsi="Times New Roman" w:cs="Times New Roman"/>
          <w:color w:val="000000"/>
          <w:spacing w:val="-6"/>
        </w:rPr>
        <w:t xml:space="preserve"> ir (arba) esant galimybei pranešam</w:t>
      </w:r>
      <w:r w:rsidR="003347F2" w:rsidRPr="00D435B8">
        <w:rPr>
          <w:rFonts w:ascii="Times New Roman" w:eastAsia="Calibri" w:hAnsi="Times New Roman" w:cs="Times New Roman"/>
          <w:color w:val="000000"/>
          <w:spacing w:val="-6"/>
        </w:rPr>
        <w:t>a</w:t>
      </w:r>
      <w:r w:rsidRPr="00D435B8">
        <w:rPr>
          <w:rFonts w:ascii="Times New Roman" w:eastAsia="Calibri" w:hAnsi="Times New Roman" w:cs="Times New Roman"/>
          <w:color w:val="000000"/>
          <w:spacing w:val="-6"/>
        </w:rPr>
        <w:t xml:space="preserve"> raštu (registruotu laišku ar įteikiam</w:t>
      </w:r>
      <w:r w:rsidR="003347F2" w:rsidRPr="00D435B8">
        <w:rPr>
          <w:rFonts w:ascii="Times New Roman" w:eastAsia="Calibri" w:hAnsi="Times New Roman" w:cs="Times New Roman"/>
          <w:color w:val="000000"/>
          <w:spacing w:val="-6"/>
        </w:rPr>
        <w:t>as</w:t>
      </w:r>
      <w:r w:rsidRPr="00D435B8">
        <w:rPr>
          <w:rFonts w:ascii="Times New Roman" w:eastAsia="Calibri" w:hAnsi="Times New Roman" w:cs="Times New Roman"/>
          <w:color w:val="000000"/>
          <w:spacing w:val="-6"/>
        </w:rPr>
        <w:t xml:space="preserve"> pasirašytinai).</w:t>
      </w:r>
    </w:p>
    <w:p w14:paraId="000000B7"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 </w:t>
      </w:r>
      <w:r w:rsidRPr="00111135">
        <w:rPr>
          <w:rFonts w:ascii="Times New Roman" w:eastAsia="Calibri" w:hAnsi="Times New Roman" w:cs="Times New Roman"/>
          <w:b/>
          <w:color w:val="000000"/>
        </w:rPr>
        <w:t>Pranešime apie Bendrijos narių susirinkimą turi būti nurodyta:</w:t>
      </w:r>
    </w:p>
    <w:p w14:paraId="000000B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Susirinkimo organizavimo vieta;</w:t>
      </w:r>
    </w:p>
    <w:p w14:paraId="000000B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Susirinkimo organizavimo laikas;</w:t>
      </w:r>
    </w:p>
    <w:p w14:paraId="000000B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Susirinkimo dienotvarkė, siūlomų sprendimų projektai arba nurodoma vieta, kur ir kokiu laiku galima susipažinti su sprendimų projektais.</w:t>
      </w:r>
    </w:p>
    <w:p w14:paraId="000000BB"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narių susirinkimo pravedimas:</w:t>
      </w:r>
    </w:p>
    <w:p w14:paraId="000000BC" w14:textId="348EEC3D"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lastRenderedPageBreak/>
        <w:t xml:space="preserve">Kiekvienas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susirinkimas turi išrinkti susirinkimo pirmininką ir sekretorių. </w:t>
      </w:r>
    </w:p>
    <w:p w14:paraId="000000BD" w14:textId="77777777" w:rsidR="00E36BE6" w:rsidRPr="00D435B8"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6"/>
        </w:rPr>
      </w:pPr>
      <w:r w:rsidRPr="00D435B8">
        <w:rPr>
          <w:rFonts w:ascii="Times New Roman" w:eastAsia="Calibri" w:hAnsi="Times New Roman" w:cs="Times New Roman"/>
          <w:color w:val="000000"/>
          <w:spacing w:val="-6"/>
        </w:rPr>
        <w:t xml:space="preserve">Bendrijos narių susirinkime dalyvaujantys nariai registruojami pasirašytinai susirinkimo dalyvių sąraše. </w:t>
      </w:r>
    </w:p>
    <w:p w14:paraId="000000BE" w14:textId="13877449" w:rsidR="00E36BE6" w:rsidRPr="00D435B8"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 xml:space="preserve">Už Bendrijos narį, atstovaujamą įgalioto asmens pagal įgaliojimą ar pagal balsavimo tesės perleidimo sutartį, pasirašo įgaliotas asmuo (vienas įgaliotas asmuo gali atstovauti tik vienam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nariui). </w:t>
      </w:r>
    </w:p>
    <w:p w14:paraId="000000BF"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Registravimo sąraše turi būti nurodyti nariai, iš anksto balsavę raštu.</w:t>
      </w:r>
    </w:p>
    <w:p w14:paraId="000000C0" w14:textId="582725BA" w:rsidR="00E36BE6" w:rsidRPr="00111135"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Narių registravimo sąrašą pasirašo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susirinkimo pirmininkas ir sekretorius..</w:t>
      </w:r>
    </w:p>
    <w:p w14:paraId="000000C1" w14:textId="77777777" w:rsidR="00E36BE6" w:rsidRPr="00111135"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nario artimajam giminaičiui gali būti duodamas paprastos (notaro nepatvirtintos) rašytinės formos įgaliojimas atstovauti Bendrijos narių susirinkime ir balsuoti visais svarstomais klausimais, nurodant įgaliojimo terminą, teises ir pareigas.</w:t>
      </w:r>
    </w:p>
    <w:p w14:paraId="000000C2" w14:textId="14A3491D" w:rsidR="00E36BE6" w:rsidRPr="00D435B8"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 xml:space="preserve">Balsavimo teisės perleidimo sutartyje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narys ir jo įgaliotas asmuo turi nustatyti balsavimo teisės įgyvendinimo tvarką ir būdus. Įgaliotas asmuo, dalyvaudamas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narių susirinkime, atstovauja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nariui, kuris yra jam perleidęs savo balsavimo teisę ir pats nedalyvauja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endrijos narių susirinkime. Įgaliotas asmuo balsavimo teisės perleidimo sutartį ne vėliau kaip prieš 2 dienas iki susirinkimo dienos privalo pateikti susirinkimo iniciatoriams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valdybai, </w:t>
      </w:r>
      <w:r w:rsidR="00D531A4">
        <w:rPr>
          <w:rFonts w:ascii="Times New Roman" w:eastAsia="Calibri" w:hAnsi="Times New Roman" w:cs="Times New Roman"/>
          <w:color w:val="000000"/>
          <w:spacing w:val="-4"/>
        </w:rPr>
        <w:t>⅒</w:t>
      </w:r>
      <w:r w:rsidRPr="00D435B8">
        <w:rPr>
          <w:rFonts w:ascii="Times New Roman" w:eastAsia="Calibri" w:hAnsi="Times New Roman" w:cs="Times New Roman"/>
          <w:color w:val="000000"/>
          <w:spacing w:val="-4"/>
        </w:rPr>
        <w:t xml:space="preserve"> Bendrijos narių nurodytam iniciatoriui, revizijos komisijai). Šiuo atveju laikoma, kad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narių susirinkime dalyvauja visi atstovaujami nariai. Balsavimo teisės perleidimo </w:t>
      </w:r>
      <w:r w:rsidRPr="00D435B8">
        <w:rPr>
          <w:rFonts w:ascii="Times New Roman" w:eastAsia="Calibri" w:hAnsi="Times New Roman" w:cs="Times New Roman"/>
          <w:color w:val="242400"/>
          <w:spacing w:val="-4"/>
        </w:rPr>
        <w:t xml:space="preserve">sutarties </w:t>
      </w:r>
      <w:r w:rsidRPr="00D435B8">
        <w:rPr>
          <w:rFonts w:ascii="Times New Roman" w:eastAsia="Calibri" w:hAnsi="Times New Roman" w:cs="Times New Roman"/>
          <w:color w:val="000000"/>
          <w:spacing w:val="-4"/>
        </w:rPr>
        <w:t xml:space="preserve">notaras netvirtina, </w:t>
      </w:r>
      <w:r w:rsidRPr="00D435B8">
        <w:rPr>
          <w:rFonts w:ascii="Times New Roman" w:eastAsia="Calibri" w:hAnsi="Times New Roman" w:cs="Times New Roman"/>
          <w:color w:val="202000"/>
          <w:spacing w:val="-4"/>
        </w:rPr>
        <w:t xml:space="preserve">išskyrus </w:t>
      </w:r>
      <w:r w:rsidRPr="00D435B8">
        <w:rPr>
          <w:rFonts w:ascii="Times New Roman" w:eastAsia="Calibri" w:hAnsi="Times New Roman" w:cs="Times New Roman"/>
          <w:color w:val="000000"/>
          <w:spacing w:val="-4"/>
        </w:rPr>
        <w:t xml:space="preserve">atvejus, </w:t>
      </w:r>
      <w:r w:rsidRPr="00D435B8">
        <w:rPr>
          <w:rFonts w:ascii="Times New Roman" w:eastAsia="Calibri" w:hAnsi="Times New Roman" w:cs="Times New Roman"/>
          <w:color w:val="101000"/>
          <w:spacing w:val="-4"/>
        </w:rPr>
        <w:t xml:space="preserve">kai </w:t>
      </w:r>
      <w:r w:rsidRPr="00D435B8">
        <w:rPr>
          <w:rFonts w:ascii="Times New Roman" w:eastAsia="Calibri" w:hAnsi="Times New Roman" w:cs="Times New Roman"/>
          <w:color w:val="080800"/>
          <w:spacing w:val="-4"/>
        </w:rPr>
        <w:t xml:space="preserve">balsuojama </w:t>
      </w:r>
      <w:r w:rsidRPr="00D435B8">
        <w:rPr>
          <w:rFonts w:ascii="Times New Roman" w:eastAsia="Calibri" w:hAnsi="Times New Roman" w:cs="Times New Roman"/>
          <w:color w:val="000000"/>
          <w:spacing w:val="-4"/>
        </w:rPr>
        <w:t xml:space="preserve">dėl </w:t>
      </w:r>
      <w:r w:rsidRPr="00D435B8">
        <w:rPr>
          <w:rFonts w:ascii="Times New Roman" w:eastAsia="Calibri" w:hAnsi="Times New Roman" w:cs="Times New Roman"/>
          <w:color w:val="202000"/>
          <w:spacing w:val="-4"/>
        </w:rPr>
        <w:t xml:space="preserve">valdymo </w:t>
      </w:r>
      <w:r w:rsidRPr="00D435B8">
        <w:rPr>
          <w:rFonts w:ascii="Times New Roman" w:eastAsia="Calibri" w:hAnsi="Times New Roman" w:cs="Times New Roman"/>
          <w:color w:val="000000"/>
          <w:spacing w:val="-4"/>
        </w:rPr>
        <w:t xml:space="preserve">organo rinkimo ar </w:t>
      </w:r>
      <w:r w:rsidRPr="00D435B8">
        <w:rPr>
          <w:rFonts w:ascii="Times New Roman" w:eastAsia="Calibri" w:hAnsi="Times New Roman" w:cs="Times New Roman"/>
          <w:color w:val="0A0A00"/>
          <w:spacing w:val="-4"/>
        </w:rPr>
        <w:t>atšaukimo</w:t>
      </w:r>
      <w:r w:rsidRPr="00D435B8">
        <w:rPr>
          <w:rFonts w:ascii="Times New Roman" w:eastAsia="Calibri" w:hAnsi="Times New Roman" w:cs="Times New Roman"/>
          <w:color w:val="000000"/>
          <w:spacing w:val="-4"/>
        </w:rPr>
        <w:t xml:space="preserve">, bendrijos </w:t>
      </w:r>
      <w:r w:rsidRPr="00D435B8">
        <w:rPr>
          <w:rFonts w:ascii="Times New Roman" w:eastAsia="Calibri" w:hAnsi="Times New Roman" w:cs="Times New Roman"/>
          <w:color w:val="101000"/>
          <w:spacing w:val="-4"/>
        </w:rPr>
        <w:t xml:space="preserve">įstatų </w:t>
      </w:r>
      <w:r w:rsidRPr="00D435B8">
        <w:rPr>
          <w:rFonts w:ascii="Times New Roman" w:eastAsia="Calibri" w:hAnsi="Times New Roman" w:cs="Times New Roman"/>
          <w:color w:val="000000"/>
          <w:spacing w:val="-4"/>
        </w:rPr>
        <w:t xml:space="preserve">pakeitimo, lėšų skolinimosi, </w:t>
      </w:r>
      <w:r w:rsidR="006B2AFF" w:rsidRPr="00D435B8">
        <w:rPr>
          <w:rFonts w:ascii="Times New Roman" w:eastAsia="Calibri" w:hAnsi="Times New Roman" w:cs="Times New Roman"/>
          <w:color w:val="000000"/>
          <w:spacing w:val="-4"/>
        </w:rPr>
        <w:t>B</w:t>
      </w:r>
      <w:r w:rsidRPr="00D435B8">
        <w:rPr>
          <w:rFonts w:ascii="Times New Roman" w:eastAsia="Calibri" w:hAnsi="Times New Roman" w:cs="Times New Roman"/>
          <w:color w:val="000000"/>
          <w:spacing w:val="-4"/>
        </w:rPr>
        <w:t xml:space="preserve">endrijos reorganizavimo, pertvarkymo ir likvidavimo. </w:t>
      </w:r>
    </w:p>
    <w:p w14:paraId="000000C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narių susirinkime kiekvienas Bendrijos narys turi po vieną balsą.</w:t>
      </w:r>
    </w:p>
    <w:p w14:paraId="000000C4" w14:textId="4FC3903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susirinkimai turi būti protokoluojami. Protokolą pasirašo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pirmininkas ir sekretorius. Kartu gali pasirašyti ir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įgalioti asmenys. </w:t>
      </w:r>
    </w:p>
    <w:p w14:paraId="000000C5" w14:textId="6083347D"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Protokolas turi būti surašytas ir pasirašytas ne vėliau kaip per </w:t>
      </w:r>
      <w:r w:rsidR="00392F8F">
        <w:rPr>
          <w:rFonts w:ascii="Times New Roman" w:eastAsia="Calibri" w:hAnsi="Times New Roman" w:cs="Times New Roman"/>
          <w:color w:val="000000"/>
        </w:rPr>
        <w:t>10</w:t>
      </w:r>
      <w:r w:rsidRPr="00111135">
        <w:rPr>
          <w:rFonts w:ascii="Times New Roman" w:eastAsia="Calibri" w:hAnsi="Times New Roman" w:cs="Times New Roman"/>
          <w:color w:val="000000"/>
        </w:rPr>
        <w:t xml:space="preserve"> (</w:t>
      </w:r>
      <w:r w:rsidR="00392F8F">
        <w:rPr>
          <w:rFonts w:ascii="Times New Roman" w:eastAsia="Calibri" w:hAnsi="Times New Roman" w:cs="Times New Roman"/>
          <w:color w:val="000000"/>
        </w:rPr>
        <w:t>dešimt</w:t>
      </w:r>
      <w:r w:rsidRPr="00111135">
        <w:rPr>
          <w:rFonts w:ascii="Times New Roman" w:eastAsia="Calibri" w:hAnsi="Times New Roman" w:cs="Times New Roman"/>
          <w:color w:val="000000"/>
        </w:rPr>
        <w:t>) darbo dien</w:t>
      </w:r>
      <w:r w:rsidR="00392F8F">
        <w:rPr>
          <w:rFonts w:ascii="Times New Roman" w:eastAsia="Calibri" w:hAnsi="Times New Roman" w:cs="Times New Roman"/>
          <w:color w:val="000000"/>
        </w:rPr>
        <w:t>ų</w:t>
      </w:r>
      <w:r w:rsidRPr="00111135">
        <w:rPr>
          <w:rFonts w:ascii="Times New Roman" w:eastAsia="Calibri" w:hAnsi="Times New Roman" w:cs="Times New Roman"/>
          <w:color w:val="000000"/>
        </w:rPr>
        <w:t xml:space="preserve"> nuo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susirinkimo dienos. Prie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protokolo turi būti pridedama: </w:t>
      </w:r>
      <w:ins w:id="79" w:author="Jovita Keršanskienė" w:date="2019-05-14T23:01:00Z">
        <w:r w:rsidR="00B4457C">
          <w:rPr>
            <w:rFonts w:ascii="Times New Roman" w:eastAsia="Calibri" w:hAnsi="Times New Roman" w:cs="Times New Roman"/>
            <w:color w:val="000000"/>
          </w:rPr>
          <w:t>p</w:t>
        </w:r>
      </w:ins>
      <w:ins w:id="80" w:author="Darius Migilinskas" w:date="2019-05-14T20:23:00Z">
        <w:r w:rsidR="000C0E00">
          <w:rPr>
            <w:rFonts w:ascii="Times New Roman" w:eastAsia="Calibri" w:hAnsi="Times New Roman" w:cs="Times New Roman"/>
            <w:color w:val="000000"/>
          </w:rPr>
          <w:t xml:space="preserve">rotokolu patvirtinti </w:t>
        </w:r>
      </w:ins>
      <w:ins w:id="81" w:author="Darius Migilinskas" w:date="2019-05-14T20:24:00Z">
        <w:r w:rsidR="000C0E00">
          <w:rPr>
            <w:rFonts w:ascii="Times New Roman" w:eastAsia="Calibri" w:hAnsi="Times New Roman" w:cs="Times New Roman"/>
            <w:color w:val="000000"/>
          </w:rPr>
          <w:t xml:space="preserve">priedai; </w:t>
        </w:r>
      </w:ins>
      <w:r w:rsidR="00B4457C">
        <w:rPr>
          <w:rFonts w:ascii="Times New Roman" w:eastAsia="Calibri" w:hAnsi="Times New Roman" w:cs="Times New Roman"/>
          <w:color w:val="000000"/>
        </w:rPr>
        <w:t>B</w:t>
      </w:r>
      <w:r w:rsidR="00B4457C" w:rsidRPr="00111135">
        <w:rPr>
          <w:rFonts w:ascii="Times New Roman" w:eastAsia="Calibri" w:hAnsi="Times New Roman" w:cs="Times New Roman"/>
          <w:color w:val="000000"/>
        </w:rPr>
        <w:t xml:space="preserve">endrijos </w:t>
      </w:r>
      <w:r w:rsidRPr="00111135">
        <w:rPr>
          <w:rFonts w:ascii="Times New Roman" w:eastAsia="Calibri" w:hAnsi="Times New Roman" w:cs="Times New Roman"/>
          <w:color w:val="000000"/>
        </w:rPr>
        <w:t xml:space="preserve">narių susirinkime dalyvavusių narių registracijos sąrašas; </w:t>
      </w: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galiojimai ir kiti dokumentai, patvirtinantys asmenų teisę balsuoti; dokumentai, patvirtinantys, kad nariams buvo pranešta apie narių susirinkimo sušaukimą; pastabos dėl protokolo ir protokolą pasirašiusių asmenų išvada dėl šių pastabų.</w:t>
      </w:r>
    </w:p>
    <w:p w14:paraId="000000C6" w14:textId="054837E6" w:rsidR="00E36BE6" w:rsidRPr="00BB3DB4"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BB3DB4">
        <w:rPr>
          <w:rFonts w:ascii="Times New Roman" w:eastAsia="Calibri" w:hAnsi="Times New Roman" w:cs="Times New Roman"/>
          <w:color w:val="000000"/>
        </w:rPr>
        <w:t xml:space="preserve">Bendrijos narių susirinkimas gali priimti sprendimus ir laikomas įvykusiu, kai jame dalyvauja ne mažiau kaip </w:t>
      </w:r>
      <w:r w:rsidR="000D647C">
        <w:rPr>
          <w:rFonts w:ascii="Times New Roman" w:eastAsia="Calibri" w:hAnsi="Times New Roman" w:cs="Times New Roman"/>
          <w:color w:val="000000"/>
        </w:rPr>
        <w:t>1/2</w:t>
      </w:r>
      <w:r w:rsidRPr="00BB3DB4">
        <w:rPr>
          <w:rFonts w:ascii="Times New Roman" w:eastAsia="Calibri" w:hAnsi="Times New Roman" w:cs="Times New Roman"/>
          <w:color w:val="000000"/>
        </w:rPr>
        <w:t xml:space="preserve"> </w:t>
      </w:r>
      <w:r w:rsidR="006B2AFF" w:rsidRPr="00BB3DB4">
        <w:rPr>
          <w:rFonts w:ascii="Times New Roman" w:eastAsia="Calibri" w:hAnsi="Times New Roman" w:cs="Times New Roman"/>
          <w:color w:val="000000"/>
        </w:rPr>
        <w:t>B</w:t>
      </w:r>
      <w:r w:rsidRPr="00BB3DB4">
        <w:rPr>
          <w:rFonts w:ascii="Times New Roman" w:eastAsia="Calibri" w:hAnsi="Times New Roman" w:cs="Times New Roman"/>
          <w:color w:val="000000"/>
        </w:rPr>
        <w:t xml:space="preserve">endrijos narių. Jeigu kvorumo nėra, narių susirinkimas laikomas neįvykusiu ir turi būti sušauktas pakartotinis narių susirinkimas, turintis teisę priimti sprendimus pagal neįvykusio susirinkimo darbotvarkę. Pakartotinam susirinkimui netaikomas kvorumo reikalavimas. Sprendimai pakartotiniame susirinkime priimami paprasta ar šių įstatų nustatytais atvejais - kvalifikuota susirinkime dalyvavusių </w:t>
      </w:r>
      <w:r w:rsidRPr="00BB3DB4">
        <w:rPr>
          <w:rFonts w:ascii="Times New Roman" w:eastAsia="Calibri" w:hAnsi="Times New Roman" w:cs="Times New Roman"/>
          <w:color w:val="000000"/>
        </w:rPr>
        <w:lastRenderedPageBreak/>
        <w:t xml:space="preserve">narių balsų dauguma. Į dalyvaujančių </w:t>
      </w:r>
      <w:r w:rsidR="006B2AFF" w:rsidRPr="00BB3DB4">
        <w:rPr>
          <w:rFonts w:ascii="Times New Roman" w:eastAsia="Calibri" w:hAnsi="Times New Roman" w:cs="Times New Roman"/>
          <w:color w:val="000000"/>
        </w:rPr>
        <w:t>B</w:t>
      </w:r>
      <w:r w:rsidRPr="00BB3DB4">
        <w:rPr>
          <w:rFonts w:ascii="Times New Roman" w:eastAsia="Calibri" w:hAnsi="Times New Roman" w:cs="Times New Roman"/>
          <w:color w:val="000000"/>
        </w:rPr>
        <w:t>endrijos susirinkimo narių skaičių įskaičiuojami ir tie nariai, kurie iš anksto yra pareiškę savo nuomonę raštu.</w:t>
      </w:r>
    </w:p>
    <w:p w14:paraId="000000C7" w14:textId="5EACD108"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yra teisėti, kai už juos balsuoja daugiau kaip pusė susirinkime dalyvaujančių Bendrijos narių, išskyrus </w:t>
      </w:r>
      <w:r w:rsidR="00CB7B1C">
        <w:rPr>
          <w:rFonts w:ascii="Times New Roman" w:eastAsia="Calibri" w:hAnsi="Times New Roman" w:cs="Times New Roman"/>
          <w:color w:val="000000"/>
        </w:rPr>
        <w:t xml:space="preserve">šio straipsnio </w:t>
      </w:r>
      <w:r w:rsidR="009E5C36">
        <w:rPr>
          <w:rFonts w:ascii="Times New Roman" w:eastAsia="Calibri" w:hAnsi="Times New Roman" w:cs="Times New Roman"/>
          <w:color w:val="000000"/>
        </w:rPr>
        <w:t xml:space="preserve">56 dalyje </w:t>
      </w:r>
      <w:r w:rsidRPr="00111135">
        <w:rPr>
          <w:rFonts w:ascii="Times New Roman" w:eastAsia="Calibri" w:hAnsi="Times New Roman" w:cs="Times New Roman"/>
          <w:color w:val="000000"/>
        </w:rPr>
        <w:t>nustatytas išimtis.</w:t>
      </w:r>
    </w:p>
    <w:p w14:paraId="000000C8" w14:textId="75F8D0D1" w:rsidR="00E36BE6" w:rsidRPr="00111135" w:rsidRDefault="00942143" w:rsidP="00D435B8">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dėl nario pašalinimo iš Bendrijos, dėl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įstatų pakeitimo, dėl valdymo organo arba kolegialaus valdymo organo narių rinkimo ar atšaukimo priimami paprasta dalyvaujančių susirinkime balsų dauguma.</w:t>
      </w:r>
    </w:p>
    <w:p w14:paraId="000000C9" w14:textId="4A1705C6"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narių susirinkimo sprendimai dėl lėšų skolinimosi, dėl Bendrijos reorganizavimo, pertvarkymo ar likvidavimo, taip pat sprendimai, priimami balsuojant raštu nesušaukus susirinkimo, yra teisėti, jei už juos balsavo </w:t>
      </w:r>
      <w:r w:rsidR="009E5C36">
        <w:rPr>
          <w:rFonts w:ascii="Times New Roman" w:eastAsia="Calibri" w:hAnsi="Times New Roman" w:cs="Times New Roman"/>
          <w:color w:val="000000"/>
        </w:rPr>
        <w:t xml:space="preserve">daugiau </w:t>
      </w:r>
      <w:r w:rsidRPr="00111135">
        <w:rPr>
          <w:rFonts w:ascii="Times New Roman" w:eastAsia="Calibri" w:hAnsi="Times New Roman" w:cs="Times New Roman"/>
          <w:color w:val="000000"/>
        </w:rPr>
        <w:t xml:space="preserve">kaip </w:t>
      </w:r>
      <w:r w:rsidR="00F0212E">
        <w:rPr>
          <w:rFonts w:ascii="Times New Roman" w:eastAsia="Calibri" w:hAnsi="Times New Roman" w:cs="Times New Roman"/>
          <w:color w:val="000000"/>
        </w:rPr>
        <w:t>⅔</w:t>
      </w:r>
      <w:r w:rsidRPr="00111135">
        <w:rPr>
          <w:rFonts w:ascii="Times New Roman" w:eastAsia="Calibri" w:hAnsi="Times New Roman" w:cs="Times New Roman"/>
          <w:color w:val="000000"/>
        </w:rPr>
        <w:t xml:space="preserve"> Bendrijos narių.</w:t>
      </w:r>
    </w:p>
    <w:p w14:paraId="000000CA"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Slapto balsavimo vykdymo tvarka:</w:t>
      </w:r>
    </w:p>
    <w:p w14:paraId="000000C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Priėmus sprendimą dėl slapto balsavimo susirinkime daroma pertrauka;</w:t>
      </w:r>
    </w:p>
    <w:p w14:paraId="000000C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Paruošiami slapto balsavimo biuleteniai, kurie antspauduojami Bendrijos antspaudu;</w:t>
      </w:r>
    </w:p>
    <w:p w14:paraId="000000CD"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Išrenkama balsų skaičiavimo komisija, iš nemažiau kaip 2 narių;</w:t>
      </w:r>
    </w:p>
    <w:p w14:paraId="000000CE" w14:textId="110C14AF"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slapto balsavimo biuletenyje įrašoma Bendrijos pavadinimas, susirinkimo data ir darbotvarkės klausimo, dėl kurio balsuojama, numeris, balsavimo rezultatai: "už", "prieš", "susilaikė" ir išdalinama susirinkime dalyvaujantiems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nariams;</w:t>
      </w:r>
    </w:p>
    <w:p w14:paraId="000000CF" w14:textId="7C5DC653" w:rsidR="00E36BE6" w:rsidRPr="00111135" w:rsidRDefault="006B2AFF">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Pr>
          <w:rFonts w:ascii="Times New Roman" w:eastAsia="Calibri" w:hAnsi="Times New Roman" w:cs="Times New Roman"/>
          <w:color w:val="000000"/>
        </w:rPr>
        <w:t>B</w:t>
      </w:r>
      <w:r w:rsidR="00942143" w:rsidRPr="00111135">
        <w:rPr>
          <w:rFonts w:ascii="Times New Roman" w:eastAsia="Calibri" w:hAnsi="Times New Roman" w:cs="Times New Roman"/>
          <w:color w:val="000000"/>
        </w:rPr>
        <w:t>endrijos nariai balsuoja išreikšdami savo nuomonę padarant atžymą ties pasirinktu sprendimu: „už“, „prieš“, „susilaikė“, biuletenis su tokia atžyma grąžinamas balsų skaičiavimo komisijai.</w:t>
      </w:r>
    </w:p>
    <w:p w14:paraId="000000D0" w14:textId="5605AC86"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Baigus balsavimą, balsų skaičiavimo komisija suskaičiuoja rezultatus ir surašo balsų skaičiavimo protokolą. Biuleteniai sudedami į voką, vokas užklijuojamas, antspauduojamas. Ant voko užrašoma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pavadinimas, susirinkimo data, klausimo, dėl kurio balsuota, pavadinimas.</w:t>
      </w:r>
    </w:p>
    <w:p w14:paraId="000000D1" w14:textId="6A50C5AA"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Jei </w:t>
      </w:r>
      <w:r w:rsidR="006B2AFF">
        <w:rPr>
          <w:rFonts w:ascii="Times New Roman" w:eastAsia="Calibri" w:hAnsi="Times New Roman" w:cs="Times New Roman"/>
          <w:color w:val="000000"/>
        </w:rPr>
        <w:t>B</w:t>
      </w:r>
      <w:r w:rsidRPr="00111135">
        <w:rPr>
          <w:rFonts w:ascii="Times New Roman" w:eastAsia="Calibri" w:hAnsi="Times New Roman" w:cs="Times New Roman"/>
          <w:color w:val="000000"/>
        </w:rPr>
        <w:t>endrijos narys negali dalyvauti Bendrijos narių susirinkime, jis dėl susirinkime svarstomų klausimų gali balsuoti iš anksto raštu. Raštu iš anksto balsavę Bendrijos nariai laikomi dalyvaujančiais narių susirinkime ir jų balsai įskaitomi į susirinkimo kvorumą bei balsavimo rezultatus.</w:t>
      </w:r>
    </w:p>
    <w:p w14:paraId="000000D2"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nariai sprendimus gali priimti ir nesušaukę susirinkimo. Sprendimą dėl balsavimo raštu priima susirinkimo organizatorius.</w:t>
      </w:r>
    </w:p>
    <w:p w14:paraId="000000D3" w14:textId="77777777" w:rsidR="00E36BE6" w:rsidRPr="00111135" w:rsidRDefault="00942143">
      <w:pPr>
        <w:widowControl w:val="0"/>
        <w:numPr>
          <w:ilvl w:val="0"/>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b/>
          <w:color w:val="000000"/>
        </w:rPr>
        <w:t>Balsavimo raštu vykdymo tvarka:</w:t>
      </w:r>
    </w:p>
    <w:p w14:paraId="000000D4"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Apie savo sprendimą balsuoti raštu (iš anksto) Bendrijos narys informuoja susirinkimo organizatorius ne vėliau kaip prieš 2 (dvi) savaites iki susirinkimo pradžios;</w:t>
      </w:r>
    </w:p>
    <w:p w14:paraId="000000D5" w14:textId="58C53017" w:rsidR="00E36BE6" w:rsidRPr="00D435B8"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 xml:space="preserve">Bendrijos nariams, išreiškusiems norą balsuoti raštu (iš anksto), balsavimo iniciatorius, balsavimo biuletenį </w:t>
      </w:r>
      <w:r w:rsidR="00D0536D">
        <w:rPr>
          <w:rFonts w:ascii="Times New Roman" w:eastAsia="Calibri" w:hAnsi="Times New Roman" w:cs="Times New Roman"/>
          <w:color w:val="000000"/>
          <w:spacing w:val="-4"/>
        </w:rPr>
        <w:t xml:space="preserve">(priedas Nr. 1) </w:t>
      </w:r>
      <w:r w:rsidRPr="00D435B8">
        <w:rPr>
          <w:rFonts w:ascii="Times New Roman" w:eastAsia="Calibri" w:hAnsi="Times New Roman" w:cs="Times New Roman"/>
          <w:color w:val="000000"/>
          <w:spacing w:val="-4"/>
        </w:rPr>
        <w:t xml:space="preserve">įteikia asmeniškai pasirašant balsavimo biuletenių išdavimo lape arba siunčiant jį registruotu laišku. Bendrijos nariui nepriklausomai nuo to, kiek jam nuosavybės teise priklauso Nekilnojamo turto registre įregistruotų nuosavybės teisės objektų Bendrijos sodų teritorijoje priklausančioje teritorijoje, </w:t>
      </w:r>
      <w:r w:rsidRPr="00D435B8">
        <w:rPr>
          <w:rFonts w:ascii="Times New Roman" w:eastAsia="Calibri" w:hAnsi="Times New Roman" w:cs="Times New Roman"/>
          <w:color w:val="000000"/>
          <w:spacing w:val="-4"/>
        </w:rPr>
        <w:lastRenderedPageBreak/>
        <w:t>įteikiamas vienas balsavimo biuletenis. Kartu su balsavimo biuleteniu turi būti pateikiami papildomi dokumentai, kuriuose pateikiama informacija, paaiškinanti ar pagrindžianti siūlomą sprendimą ir laukiamus rezultatus;</w:t>
      </w:r>
    </w:p>
    <w:p w14:paraId="000000D6" w14:textId="2F607FA1" w:rsidR="00E36BE6" w:rsidRPr="00D435B8"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4"/>
        </w:rPr>
      </w:pPr>
      <w:r w:rsidRPr="00D435B8">
        <w:rPr>
          <w:rFonts w:ascii="Times New Roman" w:eastAsia="Calibri" w:hAnsi="Times New Roman" w:cs="Times New Roman"/>
          <w:color w:val="000000"/>
          <w:spacing w:val="-4"/>
        </w:rPr>
        <w:t>Bendrijos nariai (ar jų įgalioti asmenys) gavę balsavimo biuletenį turi ne vėliau kaip per 5 (penkias) dienas nuo šio biuletenio įteikimo dienos jį grąžinti balsavimo organizatoriui užpildę žymą „pritariu“ ar „nepritariu“. Užpildytą balsavimo biuletenį pasirašo Bendrijos narys ar jo įgaliotas asmuo. Kai Bendrijos narys yra juridinis asmuo, pasirašo jo įgaliotas atstovas. Pasirašant balsavimo biuletenį nurodomas pasirašiusio asmens vardas ir pavardė, taip pat pridedamas įgaliojimas veikti fizinio ar juridinio asmens vardu. Negaliojančiais laikomi neužpildyti ir (ar) Bendrijos narių nepasirašyti ar pasirašyti neturint įgaliojimo balsavimo biuleteniai;</w:t>
      </w:r>
    </w:p>
    <w:p w14:paraId="000000D7"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Užpildytą balsavimo biuletenį Bendrijos narys turi grąžinti įmesdamas į specialiai įrengtą balsadėžę ar atsiųsti paštu arba kitu balsavimo biuletenyje nurodytu būtu perduoti balsavimo organizatoriams. Balsavimo biuleteniai iš balsadėžės išimami ir paštu ar kitu balsavimo biuletenyje nurodytu būdu gauti vokai su balsavimo biuleteniais atplėšiami dalyvaujant balsų skaičiavimo komisijai;</w:t>
      </w:r>
    </w:p>
    <w:p w14:paraId="000000D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Balsavimo rezultatus skaičiuoja balsavimo organizatoriaus sprendimu ne mažiau kaip 3 asmenų sudaryta balsų skaičiavimo komisija;</w:t>
      </w:r>
    </w:p>
    <w:p w14:paraId="000000D9" w14:textId="2A6153DF"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Balsavimo rezultatai įforminami ne vėliau kaip per 5 (penkias) darbo dienas nuo balsavimo dienos balsų skaičiavimo komisijos protokolu</w:t>
      </w:r>
      <w:r w:rsidR="00D0536D">
        <w:rPr>
          <w:rFonts w:ascii="Times New Roman" w:eastAsia="Calibri" w:hAnsi="Times New Roman" w:cs="Times New Roman"/>
          <w:color w:val="000000"/>
        </w:rPr>
        <w:t xml:space="preserve"> (priedas Nr. </w:t>
      </w:r>
      <w:r w:rsidR="00E32650">
        <w:rPr>
          <w:rFonts w:ascii="Times New Roman" w:eastAsia="Calibri" w:hAnsi="Times New Roman" w:cs="Times New Roman"/>
          <w:color w:val="000000"/>
        </w:rPr>
        <w:t>3</w:t>
      </w:r>
      <w:r w:rsidR="00D0536D">
        <w:rPr>
          <w:rFonts w:ascii="Times New Roman" w:eastAsia="Calibri" w:hAnsi="Times New Roman" w:cs="Times New Roman"/>
          <w:color w:val="000000"/>
        </w:rPr>
        <w:t>)</w:t>
      </w:r>
      <w:r w:rsidRPr="00111135">
        <w:rPr>
          <w:rFonts w:ascii="Times New Roman" w:eastAsia="Calibri" w:hAnsi="Times New Roman" w:cs="Times New Roman"/>
          <w:color w:val="000000"/>
        </w:rPr>
        <w:t>. Protokole turi būti nurodyta balsų skaičiavimo komisijos posėdžio data, svarstomas klausimas, įteiktų (išsiųstų) ir gautų, negaliojančių biuletenių skaičius, balsavimo rezultatai, priimtas sprendimas ar ne. Protokolą pasirašo balsų skaičiavimo komisijos primininkas ir nariai. Pasirašytas protokolas registruojamas teisės aktų nustatyta tvarka ir dedamas į atskirą bylą.</w:t>
      </w:r>
    </w:p>
    <w:p w14:paraId="000000DA" w14:textId="16C684BD" w:rsidR="00E36BE6" w:rsidRPr="00BB3DB4"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6"/>
        </w:rPr>
      </w:pPr>
      <w:r w:rsidRPr="00BB3DB4">
        <w:rPr>
          <w:rFonts w:ascii="Times New Roman" w:eastAsia="Calibri" w:hAnsi="Times New Roman" w:cs="Times New Roman"/>
          <w:color w:val="000000"/>
          <w:spacing w:val="-6"/>
        </w:rPr>
        <w:t>Protokolai saugomi ne trumpiau kaip 10 (dešimt) metų. Pasirašyto protokolo kopija viešai skelbiama Bendrijos skelbimo lentoje (-</w:t>
      </w:r>
      <w:proofErr w:type="spellStart"/>
      <w:r w:rsidRPr="00BB3DB4">
        <w:rPr>
          <w:rFonts w:ascii="Times New Roman" w:eastAsia="Calibri" w:hAnsi="Times New Roman" w:cs="Times New Roman"/>
          <w:color w:val="000000"/>
          <w:spacing w:val="-6"/>
        </w:rPr>
        <w:t>se</w:t>
      </w:r>
      <w:proofErr w:type="spellEnd"/>
      <w:r w:rsidRPr="00BB3DB4">
        <w:rPr>
          <w:rFonts w:ascii="Times New Roman" w:eastAsia="Calibri" w:hAnsi="Times New Roman" w:cs="Times New Roman"/>
          <w:color w:val="000000"/>
          <w:spacing w:val="-6"/>
        </w:rPr>
        <w:t>) ir (ar) Bendrijos internet</w:t>
      </w:r>
      <w:r w:rsidR="00765B30" w:rsidRPr="00BB3DB4">
        <w:rPr>
          <w:rFonts w:ascii="Times New Roman" w:eastAsia="Calibri" w:hAnsi="Times New Roman" w:cs="Times New Roman"/>
          <w:color w:val="000000"/>
          <w:spacing w:val="-6"/>
        </w:rPr>
        <w:t>iniame</w:t>
      </w:r>
      <w:r w:rsidRPr="00BB3DB4">
        <w:rPr>
          <w:rFonts w:ascii="Times New Roman" w:eastAsia="Calibri" w:hAnsi="Times New Roman" w:cs="Times New Roman"/>
          <w:color w:val="000000"/>
          <w:spacing w:val="-6"/>
        </w:rPr>
        <w:t xml:space="preserve"> tink</w:t>
      </w:r>
      <w:r w:rsidR="00765B30" w:rsidRPr="00BB3DB4">
        <w:rPr>
          <w:rFonts w:ascii="Times New Roman" w:eastAsia="Calibri" w:hAnsi="Times New Roman" w:cs="Times New Roman"/>
          <w:color w:val="000000"/>
          <w:spacing w:val="-6"/>
        </w:rPr>
        <w:t>la</w:t>
      </w:r>
      <w:r w:rsidRPr="00BB3DB4">
        <w:rPr>
          <w:rFonts w:ascii="Times New Roman" w:eastAsia="Calibri" w:hAnsi="Times New Roman" w:cs="Times New Roman"/>
          <w:color w:val="000000"/>
          <w:spacing w:val="-6"/>
        </w:rPr>
        <w:t>lapyje (jeigu toks yra). Kiekvieno Bendrijos nario reikalavimu turi būti išduodama protokolo kopija. Balsavimo biuleteniai saugomi ne trumpiau kaip 1 (vienerius) metus. Bendrijos nariams priimant sprendimus dėl Bendrijos įstatų keitimo, lėšų skolinimosi, Bendrijos reorganizavimo, pertvarkymo ir likvidavimo, balsavimo biuleteniai saugomi ne trumpiau kaip 3 (trejus) metus.</w:t>
      </w:r>
    </w:p>
    <w:p w14:paraId="000000DB" w14:textId="77777777" w:rsidR="00E36BE6" w:rsidRPr="00C77891" w:rsidRDefault="00942143" w:rsidP="00D435B8">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8"/>
        </w:rPr>
      </w:pPr>
      <w:r w:rsidRPr="00C77891">
        <w:rPr>
          <w:rFonts w:ascii="Times New Roman" w:eastAsia="Calibri" w:hAnsi="Times New Roman" w:cs="Times New Roman"/>
          <w:color w:val="000000"/>
          <w:spacing w:val="-8"/>
        </w:rPr>
        <w:t>Balsavimas laikomas neįvykusiu, jeigu iki balsavimo biuleteniuose nurodyto termino pabaigos grąžintų balsavimo biuletenių skaičius yra mažesni už ½ visų išduotų balsavimo biuletenių. Pakartotinis balsavimas tuo pačiu klausimu gali būti organizuojamas ne anksčiau kaip po 2 (dviejų) savaičių nuo neįvykusio balsavimo dienos ir laikomas įvykusiu, kai grąžintų balsavimo biuletenių skaičius yra didesnis už ¼ visų išduotų balsavimo biuletenių.</w:t>
      </w:r>
    </w:p>
    <w:p w14:paraId="000000DD"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Su balsavimu susiję ginčai spendžiami įstatymų nustatyta tvarka.</w:t>
      </w:r>
    </w:p>
    <w:p w14:paraId="000000DE"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valdymo organas ir jo kompetencijos</w:t>
      </w:r>
    </w:p>
    <w:p w14:paraId="000000DF"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lastRenderedPageBreak/>
        <w:t xml:space="preserve">Bendrija </w:t>
      </w:r>
      <w:r w:rsidRPr="00765B30">
        <w:rPr>
          <w:rFonts w:ascii="Times New Roman" w:eastAsia="Calibri" w:hAnsi="Times New Roman" w:cs="Times New Roman"/>
          <w:color w:val="000000"/>
        </w:rPr>
        <w:t>įgyja</w:t>
      </w:r>
      <w:r w:rsidRPr="00111135">
        <w:rPr>
          <w:rFonts w:ascii="Times New Roman" w:eastAsia="Calibri" w:hAnsi="Times New Roman" w:cs="Times New Roman"/>
          <w:color w:val="000000"/>
        </w:rPr>
        <w:t xml:space="preserve"> civilines teises, prisiima pareigas ir jas įgyvendina per savo valdymo organus. </w:t>
      </w:r>
    </w:p>
    <w:p w14:paraId="000000E0" w14:textId="55C88723"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valdymo organas yra Bendrijos valdyba, kuriai priklauso 5 nariai. Bendrijos valdybai vadovauja </w:t>
      </w:r>
      <w:r w:rsidR="00765B30">
        <w:rPr>
          <w:rFonts w:ascii="Times New Roman" w:eastAsia="Calibri" w:hAnsi="Times New Roman" w:cs="Times New Roman"/>
          <w:color w:val="000000"/>
        </w:rPr>
        <w:t>B</w:t>
      </w:r>
      <w:r w:rsidRPr="00111135">
        <w:rPr>
          <w:rFonts w:ascii="Times New Roman" w:eastAsia="Calibri" w:hAnsi="Times New Roman" w:cs="Times New Roman"/>
          <w:color w:val="000000"/>
        </w:rPr>
        <w:t>endrijos pirmininkas.</w:t>
      </w:r>
    </w:p>
    <w:p w14:paraId="000000E1" w14:textId="363B52BF" w:rsidR="00E36BE6" w:rsidRPr="00111135" w:rsidRDefault="00942143" w:rsidP="00BB3DB4">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valdybos narius ir Bendrijos pirmininką iš Bendrijos narių renka narių susirinkimas 3 (trijų) metų laikotarpiui. Vietoj atsistatydinusių ar atšauktų Bendrijos valdybos narių kiekvienas renkamas tik iki veikiančios valdybos kadencijos pabaigos. Valdybos narių kadencijų skaičius neribojamas. Valdybos pirmininku, tas pats asmuo, gali būti ne</w:t>
      </w:r>
      <w:r w:rsidR="00D531A4">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daugiau kaip 2 (dvi) kadencijas iš eilės.</w:t>
      </w:r>
    </w:p>
    <w:p w14:paraId="000000E2" w14:textId="77777777" w:rsidR="00E36BE6" w:rsidRPr="00BB3DB4" w:rsidRDefault="00942143" w:rsidP="00BB3DB4">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spacing w:val="-4"/>
        </w:rPr>
      </w:pPr>
      <w:r w:rsidRPr="00BB3DB4">
        <w:rPr>
          <w:rFonts w:ascii="Times New Roman" w:eastAsia="Calibri" w:hAnsi="Times New Roman" w:cs="Times New Roman"/>
          <w:color w:val="000000"/>
          <w:spacing w:val="-4"/>
        </w:rPr>
        <w:t>Bendrijos valdybos nariai ir Bendrijos pirmininkas gali būti atšaukiami Bendrijos narių susirinkimo sprendimu. Sprendimas yra teisėtas, jei už jį balsuoja daugiau kaip ½ visų susirinkime dalyvaujančių narių balsų.</w:t>
      </w:r>
    </w:p>
    <w:p w14:paraId="000000E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valdyba veikia pagal Bendrijos narių susirinkimo patvirtintą valdybos darbo reglamentą. </w:t>
      </w:r>
    </w:p>
    <w:p w14:paraId="000000E4"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Bendrijos valdyba:</w:t>
      </w:r>
    </w:p>
    <w:p w14:paraId="000000E5"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organizuoja Bendrijos veiklą ir prižiūri, ar laikomasi jos įstatų;</w:t>
      </w:r>
    </w:p>
    <w:p w14:paraId="000000E6"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įgyvendina Bendrijos metinę pajamų ir išlaidų sąmatą, bendrojo naudojimo objektų atnaujinimo (remonto, rekonstrukcijos) ar modernizavimo metinį bei ilgalaikį planą, sudaro metinę finansinę atskaitomybę ir ją pateikia Bendrijos narių susirinkimui;</w:t>
      </w:r>
    </w:p>
    <w:p w14:paraId="000000E7" w14:textId="77777777" w:rsidR="00E36BE6" w:rsidRPr="00BB3DB4"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BB3DB4">
        <w:rPr>
          <w:rFonts w:ascii="Times New Roman" w:eastAsia="Calibri" w:hAnsi="Times New Roman" w:cs="Times New Roman"/>
          <w:color w:val="000000"/>
          <w:spacing w:val="-4"/>
        </w:rPr>
        <w:t>tvarko ir saugo Bendrijos bendrojo naudojimo turto ir objektų registravimo knygą, Bendrijos techninius ir juridinius dokumentus ir asmenų, įsigijusių mėgėjiško sodo teritorijoje sodo sklypą, registravimo knygą;</w:t>
      </w:r>
    </w:p>
    <w:p w14:paraId="000000E8"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LR Sodininkų bendrijos įstatymo ir šių įstatų nustatytais atvejais ir narių prašymu pateikia informaciją ir dokumentus Bendrijos narių susirinkimui;</w:t>
      </w:r>
    </w:p>
    <w:p w14:paraId="000000E9"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dokumentus ir duomenis pateikia Juridinių asmenų registrui;</w:t>
      </w:r>
    </w:p>
    <w:p w14:paraId="000000EA"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LR Sodininkų bendrijų įstatyme nurodytą informaciją viešai skelbia įstatuose nustatyta tvarka;</w:t>
      </w:r>
    </w:p>
    <w:p w14:paraId="000000E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teikia Bendrijos nariams reikalingą informaciją, dokumentus šių įstatų nustatyta tvarka;</w:t>
      </w:r>
    </w:p>
    <w:p w14:paraId="000000ED" w14:textId="42BA69B8"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sprendžia dėl paslaugų, numatytų Bendrijos įstatuose, teikimo asmenims, turintiems sklypą </w:t>
      </w:r>
      <w:r w:rsidR="00765B30">
        <w:rPr>
          <w:rFonts w:ascii="Times New Roman" w:eastAsia="Calibri" w:hAnsi="Times New Roman" w:cs="Times New Roman"/>
          <w:color w:val="000000"/>
        </w:rPr>
        <w:t>B</w:t>
      </w:r>
      <w:r w:rsidRPr="00111135">
        <w:rPr>
          <w:rFonts w:ascii="Times New Roman" w:eastAsia="Calibri" w:hAnsi="Times New Roman" w:cs="Times New Roman"/>
          <w:color w:val="000000"/>
        </w:rPr>
        <w:t>endrijos teritorijoje;</w:t>
      </w:r>
    </w:p>
    <w:p w14:paraId="000000EE" w14:textId="286306B0" w:rsidR="00E36BE6" w:rsidRPr="00111135"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veikia Bendrijos vardu teisiniuose santykiuose su kitais asmenimis ir turi teis</w:t>
      </w:r>
      <w:r w:rsidR="00765B30">
        <w:rPr>
          <w:rFonts w:ascii="Times New Roman" w:eastAsia="Calibri" w:hAnsi="Times New Roman" w:cs="Times New Roman"/>
          <w:color w:val="000000"/>
        </w:rPr>
        <w:t>ę</w:t>
      </w:r>
      <w:r w:rsidRPr="00111135">
        <w:rPr>
          <w:rFonts w:ascii="Times New Roman" w:eastAsia="Calibri" w:hAnsi="Times New Roman" w:cs="Times New Roman"/>
          <w:color w:val="000000"/>
        </w:rPr>
        <w:t xml:space="preserve"> sudaryti sandorius. LR Sodininkų bendrijų įstatymo nurodyt</w:t>
      </w:r>
      <w:r>
        <w:rPr>
          <w:rFonts w:ascii="Times New Roman" w:eastAsia="Calibri" w:hAnsi="Times New Roman" w:cs="Times New Roman"/>
          <w:color w:val="000000"/>
        </w:rPr>
        <w:t>u</w:t>
      </w:r>
      <w:r w:rsidRPr="00111135">
        <w:rPr>
          <w:rFonts w:ascii="Times New Roman" w:eastAsia="Calibri" w:hAnsi="Times New Roman" w:cs="Times New Roman"/>
          <w:color w:val="000000"/>
        </w:rPr>
        <w:t>s sandorius Bendrijos valdyba gali sudaryti, kai yra toks narių susirinkimo sprendimas;</w:t>
      </w:r>
    </w:p>
    <w:p w14:paraId="000000EF" w14:textId="50D5B806" w:rsidR="00E36BE6" w:rsidRPr="00111135" w:rsidDel="008B45AC"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del w:id="82" w:author="Darius Migilinskas" w:date="2019-05-14T20:41:00Z"/>
          <w:rFonts w:ascii="Times New Roman" w:eastAsia="Calibri" w:hAnsi="Times New Roman" w:cs="Times New Roman"/>
          <w:color w:val="000000"/>
        </w:rPr>
      </w:pPr>
      <w:del w:id="83" w:author="Darius Migilinskas" w:date="2019-05-14T20:41:00Z">
        <w:r w:rsidRPr="00111135" w:rsidDel="008B45AC">
          <w:rPr>
            <w:rFonts w:ascii="Times New Roman" w:eastAsia="Calibri" w:hAnsi="Times New Roman" w:cs="Times New Roman"/>
            <w:color w:val="000000"/>
          </w:rPr>
          <w:delText>Bendrijos narių susirinkimui nutarus</w:delText>
        </w:r>
        <w:r w:rsidDel="008B45AC">
          <w:rPr>
            <w:rFonts w:ascii="Times New Roman" w:eastAsia="Calibri" w:hAnsi="Times New Roman" w:cs="Times New Roman"/>
            <w:color w:val="000000"/>
          </w:rPr>
          <w:delText>,</w:delText>
        </w:r>
        <w:r w:rsidRPr="00111135" w:rsidDel="008B45AC">
          <w:rPr>
            <w:rFonts w:ascii="Times New Roman" w:eastAsia="Calibri" w:hAnsi="Times New Roman" w:cs="Times New Roman"/>
            <w:color w:val="000000"/>
          </w:rPr>
          <w:delText xml:space="preserve"> sprendžia naujų narių priėmimo į Bendriją, išstojimo ar pašalinimo iš jos, narių skatinimo, drausminimo klausimus;</w:delText>
        </w:r>
      </w:del>
    </w:p>
    <w:p w14:paraId="000000F0"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Užtikrina, kad revizijos komisijai (revizoriui) ar auditoriui būtų pateikti visi sutartyje su audito įmone nurodytam patikrinimui reikalingi Bendrijos dokumentai;</w:t>
      </w:r>
    </w:p>
    <w:p w14:paraId="000000F1"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Sudaro bendrojo naudojimo objektų aprašą ir prireikus jį papildo arba pakeičia. Šį aprašą viešai paskelbia Bendrijos nariams ir pateikia jį kitiems žinomiems su bendrojo naudojimo objektų valdymu susijusiems suinteresuotiems asmenims;</w:t>
      </w:r>
    </w:p>
    <w:p w14:paraId="000000F2" w14:textId="679F6C10"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lastRenderedPageBreak/>
        <w:t>Nagrinėja Bendrijos narių pareiškimus, prašymus ir skundus, bei sodininkų ir kitų asmenų prašymu išduoda pažymas apie atsiskaitymą už prievoles Bendrijai;</w:t>
      </w:r>
    </w:p>
    <w:p w14:paraId="000000F3"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priima į darbą darbuotojus, sudaro ir nutraukia su jais darbo sutartis;</w:t>
      </w:r>
    </w:p>
    <w:p w14:paraId="000000F4"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sudaro ir nutraukia sutartis su Bendrijai paslaugas teikiančiomis įmonėmis, įstaigomis;</w:t>
      </w:r>
    </w:p>
    <w:p w14:paraId="000000F5" w14:textId="00AA4016"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rengia vidaus tvarkos taisyklių, įstatų bei valdybos darbo reglamento projektus ir teikia juos tvirt</w:t>
      </w:r>
      <w:r>
        <w:rPr>
          <w:rFonts w:ascii="Times New Roman" w:eastAsia="Calibri" w:hAnsi="Times New Roman" w:cs="Times New Roman"/>
          <w:color w:val="000000"/>
        </w:rPr>
        <w:t>i</w:t>
      </w:r>
      <w:r w:rsidRPr="00111135">
        <w:rPr>
          <w:rFonts w:ascii="Times New Roman" w:eastAsia="Calibri" w:hAnsi="Times New Roman" w:cs="Times New Roman"/>
          <w:color w:val="000000"/>
        </w:rPr>
        <w:t>nti Bendr</w:t>
      </w:r>
      <w:r>
        <w:rPr>
          <w:rFonts w:ascii="Times New Roman" w:eastAsia="Calibri" w:hAnsi="Times New Roman" w:cs="Times New Roman"/>
          <w:color w:val="000000"/>
        </w:rPr>
        <w:t>i</w:t>
      </w:r>
      <w:r w:rsidRPr="00111135">
        <w:rPr>
          <w:rFonts w:ascii="Times New Roman" w:eastAsia="Calibri" w:hAnsi="Times New Roman" w:cs="Times New Roman"/>
          <w:color w:val="000000"/>
        </w:rPr>
        <w:t>jos narių susirinkimui;</w:t>
      </w:r>
    </w:p>
    <w:p w14:paraId="000000F6" w14:textId="0F8AC926" w:rsidR="00E36BE6" w:rsidRPr="00111135"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ruošia vidaus tvarkos taisykles ir kontroliuoja, kad sodininkai ir kiti asmenys mėgėjiško sodo teritorijoje laikyt</w:t>
      </w:r>
      <w:r>
        <w:rPr>
          <w:rFonts w:ascii="Times New Roman" w:eastAsia="Calibri" w:hAnsi="Times New Roman" w:cs="Times New Roman"/>
          <w:color w:val="000000"/>
        </w:rPr>
        <w:t>ų</w:t>
      </w:r>
      <w:r w:rsidRPr="00111135">
        <w:rPr>
          <w:rFonts w:ascii="Times New Roman" w:eastAsia="Calibri" w:hAnsi="Times New Roman" w:cs="Times New Roman"/>
          <w:color w:val="000000"/>
        </w:rPr>
        <w:t xml:space="preserve">si Bendrijos nustatytų vidaus tvarkos taisyklių ir be </w:t>
      </w:r>
      <w:r>
        <w:rPr>
          <w:rFonts w:ascii="Times New Roman" w:eastAsia="Calibri" w:hAnsi="Times New Roman" w:cs="Times New Roman"/>
          <w:color w:val="000000"/>
        </w:rPr>
        <w:t>va</w:t>
      </w:r>
      <w:r w:rsidRPr="00111135">
        <w:rPr>
          <w:rFonts w:ascii="Times New Roman" w:eastAsia="Calibri" w:hAnsi="Times New Roman" w:cs="Times New Roman"/>
          <w:color w:val="000000"/>
        </w:rPr>
        <w:t>ldybos leidimo savavališkai nereguliuotų, nekeistų, neremontuotų mėgėjiško sodo teritorijos bendrosios inžinerinės įrangos, bendrųjų konstrukcijų, bendrojo naudojimo patalpų ir objektų;</w:t>
      </w:r>
    </w:p>
    <w:p w14:paraId="000000F7"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reikalauja iš fizinių ir juridinių asmenų atlyginti Bendrijai padarytą žalą;</w:t>
      </w:r>
    </w:p>
    <w:p w14:paraId="000000F8" w14:textId="77777777" w:rsidR="00E36BE6" w:rsidRPr="00111135"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atlieka kitas LR Sodininkų bendrijų įstatyme ir kitų įstatymų bei teisės aktų, taip pat šių įstatų nustatytas pareigas.</w:t>
      </w:r>
    </w:p>
    <w:p w14:paraId="000000F9"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Valdybos darbo organizavimas:</w:t>
      </w:r>
    </w:p>
    <w:p w14:paraId="000000FA" w14:textId="50B054D5"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Valdybos darbo organizavimo tvarką nustato šie įstatai bei </w:t>
      </w:r>
      <w:r>
        <w:rPr>
          <w:rFonts w:ascii="Times New Roman" w:eastAsia="Calibri" w:hAnsi="Times New Roman" w:cs="Times New Roman"/>
          <w:color w:val="000000"/>
        </w:rPr>
        <w:t>v</w:t>
      </w:r>
      <w:r w:rsidRPr="00111135">
        <w:rPr>
          <w:rFonts w:ascii="Times New Roman" w:eastAsia="Calibri" w:hAnsi="Times New Roman" w:cs="Times New Roman"/>
          <w:color w:val="000000"/>
        </w:rPr>
        <w:t>aldybos darbo reglamentas.</w:t>
      </w:r>
    </w:p>
    <w:p w14:paraId="000000FB"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Bendrijos valdybos sprendimai priimami posėdžiuose. Posėdžių šaukimo iniciatyvos teisę turi kiekvienas valdybos narys.</w:t>
      </w:r>
    </w:p>
    <w:p w14:paraId="000000FC"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rPr>
      </w:pPr>
      <w:r w:rsidRPr="00111135">
        <w:rPr>
          <w:rFonts w:ascii="Times New Roman" w:eastAsia="Calibri" w:hAnsi="Times New Roman" w:cs="Times New Roman"/>
          <w:color w:val="000000"/>
        </w:rPr>
        <w:t>Valdybos posėdis laikomas įvykusiu, kai jame dalyvauja daugiau kaip pusė valdybos narių.</w:t>
      </w:r>
    </w:p>
    <w:p w14:paraId="000000FD" w14:textId="77777777" w:rsidR="00E36BE6" w:rsidRPr="00942143"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42143">
        <w:rPr>
          <w:rFonts w:ascii="Times New Roman" w:eastAsia="Calibri" w:hAnsi="Times New Roman" w:cs="Times New Roman"/>
          <w:color w:val="000000"/>
          <w:spacing w:val="-4"/>
        </w:rPr>
        <w:t>Balsavimo metu kiekvienas Bendrijos valdybos narys turi vieną balsą. Valdybos narys neturi teisės balsuoti, kai valdybos posėdyje sprendžiamas su jo veikla valdyboje susijęs ar jo atsakomybės klausimas.</w:t>
      </w:r>
    </w:p>
    <w:p w14:paraId="000000FE" w14:textId="77777777" w:rsidR="00E36BE6" w:rsidRPr="00942143"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42143">
        <w:rPr>
          <w:rFonts w:ascii="Times New Roman" w:eastAsia="Calibri" w:hAnsi="Times New Roman" w:cs="Times New Roman"/>
          <w:color w:val="000000"/>
          <w:spacing w:val="-4"/>
        </w:rPr>
        <w:t xml:space="preserve">Valdybos sprendimas laikomas priimtu, kai už jį balsuoja daugiau kaip pusė valdybos narių. Jei bendrijos valdybos narių balsai „už" ir „prieš" pasiskirsto po lygiai, lemia bendrijos valdybos pirmininko balsas. </w:t>
      </w:r>
    </w:p>
    <w:p w14:paraId="000000FF" w14:textId="77777777" w:rsidR="00E36BE6" w:rsidRPr="00942143" w:rsidRDefault="00942143">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eastAsia="Calibri" w:hAnsi="Times New Roman" w:cs="Times New Roman"/>
          <w:color w:val="000000"/>
          <w:spacing w:val="-4"/>
        </w:rPr>
      </w:pPr>
      <w:r w:rsidRPr="00942143">
        <w:rPr>
          <w:rFonts w:ascii="Times New Roman" w:eastAsia="Calibri" w:hAnsi="Times New Roman" w:cs="Times New Roman"/>
          <w:color w:val="000000"/>
          <w:spacing w:val="-4"/>
        </w:rPr>
        <w:t>Valdybos posėdžiai turi būti protokoluojami, išskyrus, kai sprendimą pasirašo visi valdybos nariai.</w:t>
      </w:r>
    </w:p>
    <w:p w14:paraId="00000100" w14:textId="37AB2DBA" w:rsidR="00E36BE6" w:rsidRPr="00BB3DB4" w:rsidRDefault="00942143" w:rsidP="00BB3DB4">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eastAsia="Calibri" w:hAnsi="Times New Roman" w:cs="Times New Roman"/>
          <w:color w:val="000000"/>
          <w:spacing w:val="-4"/>
        </w:rPr>
      </w:pPr>
      <w:r w:rsidRPr="00BB3DB4">
        <w:rPr>
          <w:rFonts w:ascii="Times New Roman" w:eastAsia="Calibri" w:hAnsi="Times New Roman" w:cs="Times New Roman"/>
          <w:color w:val="000000"/>
          <w:spacing w:val="-4"/>
        </w:rPr>
        <w:t>Ne vėliau kaip likus 10 (dešimt) darbo dienų iki Bendrijos narių susirinkimo Bendrijos valdyba privalo parengti Bendrijos veiklos ataskaitą. Joje turi būti Bendrijos veiklos per ataskaitinius finansinius metus apžvalga, svarbiausi įvykai Bendrijoje einamaisiais finansiniais metais iki eilinio narių susirinkimo, Bendrijos veiklos planai ir prognozės. Bendrijos įstatuose gali būti nustatyta ir daugiau reikalavimų Bendrijos veiklos ataskaitai.</w:t>
      </w:r>
    </w:p>
    <w:p w14:paraId="00000101" w14:textId="62FB3E29" w:rsidR="00E36BE6" w:rsidRPr="00111135" w:rsidRDefault="00942143" w:rsidP="00C77891">
      <w:pPr>
        <w:widowControl w:val="0"/>
        <w:numPr>
          <w:ilvl w:val="0"/>
          <w:numId w:val="1"/>
        </w:numPr>
        <w:pBdr>
          <w:top w:val="nil"/>
          <w:left w:val="nil"/>
          <w:bottom w:val="nil"/>
          <w:right w:val="nil"/>
          <w:between w:val="nil"/>
        </w:pBdr>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Išrinkus ir įregistravus naują valdybos organą, per narių susirinkimo nustatytą laiką, buvęs Bendrijos valdymo organas perduoda naujam valdymo organui </w:t>
      </w:r>
      <w:r>
        <w:rPr>
          <w:rFonts w:ascii="Times New Roman" w:eastAsia="Calibri" w:hAnsi="Times New Roman" w:cs="Times New Roman"/>
          <w:color w:val="000000"/>
        </w:rPr>
        <w:t>B</w:t>
      </w:r>
      <w:r w:rsidRPr="00111135">
        <w:rPr>
          <w:rFonts w:ascii="Times New Roman" w:eastAsia="Calibri" w:hAnsi="Times New Roman" w:cs="Times New Roman"/>
          <w:color w:val="000000"/>
        </w:rPr>
        <w:t>endrijos bendrojo naudojimo turto ir objektų registravimo knygą, Bendrijos techninius ir juridinius dokumentus, asmenų įsigijusių mėgėjiško sodo teritorijoje sodo sklypą registravimo knygą, Bendrijos antspaudą bei kitus Bendrijos dokumentus. Dokumentai perduodami sudarant perdavimo – priėmimo aktą.</w:t>
      </w:r>
    </w:p>
    <w:p w14:paraId="00000102" w14:textId="1D49DE2A"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lastRenderedPageBreak/>
        <w:t>Bendrijos valdybos narių, nevykdančių arba netinkamai vykdančių pareigas, atsakomybę nustato Bendrijos įstatai, Valdybos darbo reglamentas, Lietuvos Respublikos civilinis kodeksas, Lietuvos Respublikos sodininkų bendrijų ir kiti</w:t>
      </w:r>
      <w:r w:rsidR="000B1201">
        <w:rPr>
          <w:rFonts w:ascii="Times New Roman" w:eastAsia="Calibri" w:hAnsi="Times New Roman" w:cs="Times New Roman"/>
          <w:color w:val="000000"/>
        </w:rPr>
        <w:t xml:space="preserve"> įstatymai</w:t>
      </w:r>
      <w:r w:rsidRPr="00111135">
        <w:rPr>
          <w:rFonts w:ascii="Times New Roman" w:eastAsia="Calibri" w:hAnsi="Times New Roman" w:cs="Times New Roman"/>
          <w:color w:val="000000"/>
        </w:rPr>
        <w:t>.</w:t>
      </w:r>
    </w:p>
    <w:p w14:paraId="00000103" w14:textId="6FA80F70" w:rsidR="00E36BE6" w:rsidRPr="000B1201"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0B1201">
        <w:rPr>
          <w:rFonts w:ascii="Times New Roman" w:eastAsia="Calibri" w:hAnsi="Times New Roman" w:cs="Times New Roman"/>
          <w:color w:val="000000"/>
          <w:spacing w:val="-4"/>
        </w:rPr>
        <w:t xml:space="preserve">Bendrijos valdybos nariai privalo solidariai atlyginti Bendrijai nuostolius, padarytus dėl valdybos sprendimų, priimtų pažeidžiant </w:t>
      </w:r>
      <w:r w:rsidR="000B1201" w:rsidRPr="000B1201">
        <w:rPr>
          <w:rFonts w:ascii="Times New Roman" w:eastAsia="Calibri" w:hAnsi="Times New Roman" w:cs="Times New Roman"/>
          <w:color w:val="000000"/>
          <w:spacing w:val="-4"/>
        </w:rPr>
        <w:t>B</w:t>
      </w:r>
      <w:r w:rsidRPr="000B1201">
        <w:rPr>
          <w:rFonts w:ascii="Times New Roman" w:eastAsia="Calibri" w:hAnsi="Times New Roman" w:cs="Times New Roman"/>
          <w:color w:val="000000"/>
          <w:spacing w:val="-4"/>
        </w:rPr>
        <w:t>endrijos įstatus, Lietuvos Respublikos sodininkų bendrijų ir kitus įstatymus.</w:t>
      </w:r>
    </w:p>
    <w:p w14:paraId="00000104" w14:textId="134BB625"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bookmarkStart w:id="84" w:name="_gjdgxs" w:colFirst="0" w:colLast="0"/>
      <w:bookmarkEnd w:id="84"/>
      <w:r w:rsidRPr="00111135">
        <w:rPr>
          <w:rFonts w:ascii="Times New Roman" w:eastAsia="Calibri" w:hAnsi="Times New Roman" w:cs="Times New Roman"/>
          <w:color w:val="000000"/>
        </w:rPr>
        <w:t>Nuo pareigos atlygin</w:t>
      </w:r>
      <w:r w:rsidR="000B1201">
        <w:rPr>
          <w:rFonts w:ascii="Times New Roman" w:eastAsia="Calibri" w:hAnsi="Times New Roman" w:cs="Times New Roman"/>
          <w:color w:val="000000"/>
        </w:rPr>
        <w:t>t</w:t>
      </w:r>
      <w:r w:rsidRPr="00111135">
        <w:rPr>
          <w:rFonts w:ascii="Times New Roman" w:eastAsia="Calibri" w:hAnsi="Times New Roman" w:cs="Times New Roman"/>
          <w:color w:val="000000"/>
        </w:rPr>
        <w:t xml:space="preserve">i nuostolius atleidžiami tie valdybos nariai, kurie balsavo prieš tokį sprendimą arba nedalyvavę valdybos posėdyje ir per 7 (septynias) dienas </w:t>
      </w:r>
      <w:r w:rsidRPr="00111135">
        <w:rPr>
          <w:rFonts w:ascii="Times New Roman" w:eastAsia="Calibri" w:hAnsi="Times New Roman" w:cs="Times New Roman"/>
          <w:color w:val="080800"/>
        </w:rPr>
        <w:t xml:space="preserve">po </w:t>
      </w:r>
      <w:r w:rsidRPr="00111135">
        <w:rPr>
          <w:rFonts w:ascii="Times New Roman" w:eastAsia="Calibri" w:hAnsi="Times New Roman" w:cs="Times New Roman"/>
          <w:color w:val="101000"/>
        </w:rPr>
        <w:t>to</w:t>
      </w:r>
      <w:r w:rsidRPr="00111135">
        <w:rPr>
          <w:rFonts w:ascii="Times New Roman" w:eastAsia="Calibri" w:hAnsi="Times New Roman" w:cs="Times New Roman"/>
          <w:color w:val="000000"/>
        </w:rPr>
        <w:t xml:space="preserve">, kai sužinojo ar turėjo </w:t>
      </w:r>
      <w:r w:rsidRPr="00111135">
        <w:rPr>
          <w:rFonts w:ascii="Times New Roman" w:eastAsia="Calibri" w:hAnsi="Times New Roman" w:cs="Times New Roman"/>
          <w:color w:val="070700"/>
        </w:rPr>
        <w:t xml:space="preserve">sužinoti </w:t>
      </w:r>
      <w:r w:rsidRPr="00111135">
        <w:rPr>
          <w:rFonts w:ascii="Times New Roman" w:eastAsia="Calibri" w:hAnsi="Times New Roman" w:cs="Times New Roman"/>
          <w:color w:val="000000"/>
        </w:rPr>
        <w:t xml:space="preserve">apie </w:t>
      </w:r>
      <w:r w:rsidRPr="00111135">
        <w:rPr>
          <w:rFonts w:ascii="Times New Roman" w:eastAsia="Calibri" w:hAnsi="Times New Roman" w:cs="Times New Roman"/>
          <w:color w:val="101000"/>
        </w:rPr>
        <w:t xml:space="preserve">priimtą </w:t>
      </w:r>
      <w:r w:rsidRPr="00111135">
        <w:rPr>
          <w:rFonts w:ascii="Times New Roman" w:eastAsia="Calibri" w:hAnsi="Times New Roman" w:cs="Times New Roman"/>
          <w:color w:val="1E1E00"/>
        </w:rPr>
        <w:t xml:space="preserve">sprendimą, </w:t>
      </w:r>
      <w:r w:rsidRPr="00111135">
        <w:rPr>
          <w:rFonts w:ascii="Times New Roman" w:eastAsia="Calibri" w:hAnsi="Times New Roman" w:cs="Times New Roman"/>
          <w:color w:val="000000"/>
        </w:rPr>
        <w:t xml:space="preserve">įteikė </w:t>
      </w:r>
      <w:r w:rsidR="000B120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valdybos pirmininkui </w:t>
      </w:r>
      <w:r w:rsidRPr="00111135">
        <w:rPr>
          <w:rFonts w:ascii="Times New Roman" w:eastAsia="Calibri" w:hAnsi="Times New Roman" w:cs="Times New Roman"/>
          <w:color w:val="060600"/>
        </w:rPr>
        <w:t xml:space="preserve">rašytinį </w:t>
      </w:r>
      <w:r w:rsidRPr="00111135">
        <w:rPr>
          <w:rFonts w:ascii="Times New Roman" w:eastAsia="Calibri" w:hAnsi="Times New Roman" w:cs="Times New Roman"/>
          <w:color w:val="000000"/>
        </w:rPr>
        <w:t xml:space="preserve">protestą. </w:t>
      </w:r>
    </w:p>
    <w:p w14:paraId="00000105" w14:textId="77777777" w:rsidR="00E36BE6" w:rsidRPr="00C77891"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spacing w:val="-4"/>
        </w:rPr>
      </w:pPr>
      <w:r w:rsidRPr="00C77891">
        <w:rPr>
          <w:rFonts w:ascii="Times New Roman" w:eastAsia="Calibri" w:hAnsi="Times New Roman" w:cs="Times New Roman"/>
          <w:color w:val="000000"/>
          <w:spacing w:val="-4"/>
        </w:rPr>
        <w:t>Valdybos nario atsistatydinimas ar atšaukimas iš pareigų neatleidžia jo nuo dėl jo kaltės padarytų nuostolių atlyginimo.</w:t>
      </w:r>
    </w:p>
    <w:p w14:paraId="00000106"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Valdybos narys gali būti atleidžiamas nuo nuostolių, kuriuos jis padarė eidamas savo pareigas, atlyginimo, jeigu jis rėmėsi Bendrijos dokumentais ir kita informacija, kurių tikrumu nebuvo pagrindo abejoti, arba veikė neviršydamas normalios ūkinės rizikos. </w:t>
      </w:r>
    </w:p>
    <w:p w14:paraId="00000107"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Ginčus dėl nuostolių atlyginimo įstatymu nustatyta tvarka sprendžia teismas.</w:t>
      </w:r>
    </w:p>
    <w:p w14:paraId="00000108"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Dokumentų ir kitos informacijos apie sodininkų bendrijos veiklą pateikimo tvarka</w:t>
      </w:r>
    </w:p>
    <w:p w14:paraId="00000109" w14:textId="77777777" w:rsidR="00E36BE6" w:rsidRPr="00111135"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Bendrija yra viešas juridinis asmuo, informacija bei dokumentai susiję su jos veikla yra vieši, kiek tai neprieštarauja Lietuvos Respublikos asmens duomenų įstatymo bei Europos Parlamento ir Tarybos reglamentas (ES) 2016/679 dėl fizinių asmenų apsaugos tvarkant asmens duomenis ir dėl laisvo tokių duomenų judėjimo nuostatų.</w:t>
      </w:r>
    </w:p>
    <w:p w14:paraId="0000010A" w14:textId="1F390F4C"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nariai taip pat asmenys, kurie mėgėjiško sodo teritorijoje įsigyja žemės sklypą ir nepageidauja tapti Bendrijos nariais, išsotiję iš </w:t>
      </w:r>
      <w:r w:rsidR="000B1201">
        <w:rPr>
          <w:rFonts w:ascii="Times New Roman" w:eastAsia="Calibri" w:hAnsi="Times New Roman" w:cs="Times New Roman"/>
          <w:color w:val="000000"/>
        </w:rPr>
        <w:t>B</w:t>
      </w:r>
      <w:r w:rsidRPr="00111135">
        <w:rPr>
          <w:rFonts w:ascii="Times New Roman" w:eastAsia="Calibri" w:hAnsi="Times New Roman" w:cs="Times New Roman"/>
          <w:color w:val="000000"/>
        </w:rPr>
        <w:t>endrijos arba iš jos pašalinti, taip pat juridiniai asmenys, kurie įsigyja žemės sklypą mėgėjiško sodo teritorijoje</w:t>
      </w:r>
      <w:r w:rsidR="000B1201">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turi teisę susipažinti su Bendrijos dokumentais ir gauti Bendrijos turimą informaciją apie jos veiklą šiuose įstatuose nustatyta tvarka.</w:t>
      </w:r>
    </w:p>
    <w:p w14:paraId="0000010B" w14:textId="7054FF6B" w:rsidR="00E36BE6" w:rsidRPr="000B1201" w:rsidRDefault="00942143">
      <w:pPr>
        <w:widowControl w:val="0"/>
        <w:numPr>
          <w:ilvl w:val="0"/>
          <w:numId w:val="1"/>
        </w:numPr>
        <w:pBdr>
          <w:top w:val="nil"/>
          <w:left w:val="nil"/>
          <w:bottom w:val="nil"/>
          <w:right w:val="nil"/>
          <w:between w:val="nil"/>
        </w:pBdr>
        <w:tabs>
          <w:tab w:val="left" w:pos="567"/>
        </w:tabs>
        <w:spacing w:line="360" w:lineRule="auto"/>
        <w:ind w:left="0" w:right="4" w:firstLine="4"/>
        <w:jc w:val="both"/>
        <w:rPr>
          <w:rFonts w:ascii="Times New Roman" w:eastAsia="Calibri" w:hAnsi="Times New Roman" w:cs="Times New Roman"/>
          <w:color w:val="000000"/>
          <w:spacing w:val="-4"/>
        </w:rPr>
      </w:pPr>
      <w:r w:rsidRPr="000B1201">
        <w:rPr>
          <w:rFonts w:ascii="Times New Roman" w:eastAsia="Calibri" w:hAnsi="Times New Roman" w:cs="Times New Roman"/>
          <w:color w:val="000000"/>
          <w:spacing w:val="-4"/>
        </w:rPr>
        <w:t>Siekiant nepažeisti trečiųjų asmenų teisės į privat</w:t>
      </w:r>
      <w:r w:rsidR="000B1201" w:rsidRPr="000B1201">
        <w:rPr>
          <w:rFonts w:ascii="Times New Roman" w:eastAsia="Calibri" w:hAnsi="Times New Roman" w:cs="Times New Roman"/>
          <w:color w:val="000000"/>
          <w:spacing w:val="-4"/>
        </w:rPr>
        <w:t>aus</w:t>
      </w:r>
      <w:r w:rsidRPr="000B1201">
        <w:rPr>
          <w:rFonts w:ascii="Times New Roman" w:eastAsia="Calibri" w:hAnsi="Times New Roman" w:cs="Times New Roman"/>
          <w:color w:val="000000"/>
          <w:spacing w:val="-4"/>
        </w:rPr>
        <w:t xml:space="preserve"> gyvenim</w:t>
      </w:r>
      <w:r w:rsidR="000B1201" w:rsidRPr="000B1201">
        <w:rPr>
          <w:rFonts w:ascii="Times New Roman" w:eastAsia="Calibri" w:hAnsi="Times New Roman" w:cs="Times New Roman"/>
          <w:color w:val="000000"/>
          <w:spacing w:val="-4"/>
        </w:rPr>
        <w:t>o</w:t>
      </w:r>
      <w:r w:rsidRPr="000B1201">
        <w:rPr>
          <w:rFonts w:ascii="Times New Roman" w:eastAsia="Calibri" w:hAnsi="Times New Roman" w:cs="Times New Roman"/>
          <w:color w:val="000000"/>
          <w:spacing w:val="-4"/>
        </w:rPr>
        <w:t xml:space="preserve"> neliečiamumą, dokumentai ir (ar) informacija Bendrijos nariams</w:t>
      </w:r>
      <w:r w:rsidR="000B1201" w:rsidRPr="000B1201">
        <w:rPr>
          <w:rFonts w:ascii="Times New Roman" w:eastAsia="Calibri" w:hAnsi="Times New Roman" w:cs="Times New Roman"/>
          <w:color w:val="000000"/>
          <w:spacing w:val="-4"/>
        </w:rPr>
        <w:t>,</w:t>
      </w:r>
      <w:r w:rsidRPr="000B1201">
        <w:rPr>
          <w:rFonts w:ascii="Times New Roman" w:eastAsia="Calibri" w:hAnsi="Times New Roman" w:cs="Times New Roman"/>
          <w:color w:val="000000"/>
          <w:spacing w:val="-4"/>
        </w:rPr>
        <w:t xml:space="preserve"> taip pat asmenims, kurie mėgėjiško sodo teritorijoje įsigijo žemės sklypą ir nepageidauja tapti Bendrijos nariais, išst</w:t>
      </w:r>
      <w:r w:rsidR="000B1201" w:rsidRPr="000B1201">
        <w:rPr>
          <w:rFonts w:ascii="Times New Roman" w:eastAsia="Calibri" w:hAnsi="Times New Roman" w:cs="Times New Roman"/>
          <w:color w:val="000000"/>
          <w:spacing w:val="-4"/>
        </w:rPr>
        <w:t>o</w:t>
      </w:r>
      <w:r w:rsidRPr="000B1201">
        <w:rPr>
          <w:rFonts w:ascii="Times New Roman" w:eastAsia="Calibri" w:hAnsi="Times New Roman" w:cs="Times New Roman"/>
          <w:color w:val="000000"/>
          <w:spacing w:val="-4"/>
        </w:rPr>
        <w:t>j</w:t>
      </w:r>
      <w:r w:rsidR="000B1201" w:rsidRPr="000B1201">
        <w:rPr>
          <w:rFonts w:ascii="Times New Roman" w:eastAsia="Calibri" w:hAnsi="Times New Roman" w:cs="Times New Roman"/>
          <w:color w:val="000000"/>
          <w:spacing w:val="-4"/>
        </w:rPr>
        <w:t>usiems</w:t>
      </w:r>
      <w:r w:rsidRPr="000B1201">
        <w:rPr>
          <w:rFonts w:ascii="Times New Roman" w:eastAsia="Calibri" w:hAnsi="Times New Roman" w:cs="Times New Roman"/>
          <w:color w:val="000000"/>
          <w:spacing w:val="-4"/>
        </w:rPr>
        <w:t xml:space="preserve"> iš </w:t>
      </w:r>
      <w:r w:rsidR="000B1201" w:rsidRPr="000B1201">
        <w:rPr>
          <w:rFonts w:ascii="Times New Roman" w:eastAsia="Calibri" w:hAnsi="Times New Roman" w:cs="Times New Roman"/>
          <w:color w:val="000000"/>
          <w:spacing w:val="-4"/>
        </w:rPr>
        <w:t>B</w:t>
      </w:r>
      <w:r w:rsidRPr="000B1201">
        <w:rPr>
          <w:rFonts w:ascii="Times New Roman" w:eastAsia="Calibri" w:hAnsi="Times New Roman" w:cs="Times New Roman"/>
          <w:color w:val="000000"/>
          <w:spacing w:val="-4"/>
        </w:rPr>
        <w:t>endrijos arba iš jos pašalinti</w:t>
      </w:r>
      <w:r w:rsidR="000B1201" w:rsidRPr="000B1201">
        <w:rPr>
          <w:rFonts w:ascii="Times New Roman" w:eastAsia="Calibri" w:hAnsi="Times New Roman" w:cs="Times New Roman"/>
          <w:color w:val="000000"/>
          <w:spacing w:val="-4"/>
        </w:rPr>
        <w:t>ems</w:t>
      </w:r>
      <w:r w:rsidRPr="000B1201">
        <w:rPr>
          <w:rFonts w:ascii="Times New Roman" w:eastAsia="Calibri" w:hAnsi="Times New Roman" w:cs="Times New Roman"/>
          <w:color w:val="000000"/>
          <w:spacing w:val="-4"/>
        </w:rPr>
        <w:t>, taip pat juridinia</w:t>
      </w:r>
      <w:r w:rsidR="000B1201" w:rsidRPr="000B1201">
        <w:rPr>
          <w:rFonts w:ascii="Times New Roman" w:eastAsia="Calibri" w:hAnsi="Times New Roman" w:cs="Times New Roman"/>
          <w:color w:val="000000"/>
          <w:spacing w:val="-4"/>
        </w:rPr>
        <w:t>ms</w:t>
      </w:r>
      <w:r w:rsidRPr="000B1201">
        <w:rPr>
          <w:rFonts w:ascii="Times New Roman" w:eastAsia="Calibri" w:hAnsi="Times New Roman" w:cs="Times New Roman"/>
          <w:color w:val="000000"/>
          <w:spacing w:val="-4"/>
        </w:rPr>
        <w:t xml:space="preserve"> asmen</w:t>
      </w:r>
      <w:r w:rsidR="000B1201" w:rsidRPr="000B1201">
        <w:rPr>
          <w:rFonts w:ascii="Times New Roman" w:eastAsia="Calibri" w:hAnsi="Times New Roman" w:cs="Times New Roman"/>
          <w:color w:val="000000"/>
          <w:spacing w:val="-4"/>
        </w:rPr>
        <w:t>ims</w:t>
      </w:r>
      <w:r w:rsidRPr="000B1201">
        <w:rPr>
          <w:rFonts w:ascii="Times New Roman" w:eastAsia="Calibri" w:hAnsi="Times New Roman" w:cs="Times New Roman"/>
          <w:color w:val="000000"/>
          <w:spacing w:val="-4"/>
        </w:rPr>
        <w:t>, kurie įsigyja žemės sklypą mėgėjiško sodo teritorijoje</w:t>
      </w:r>
      <w:r w:rsidR="000B1201" w:rsidRPr="000B1201">
        <w:rPr>
          <w:rFonts w:ascii="Times New Roman" w:eastAsia="Calibri" w:hAnsi="Times New Roman" w:cs="Times New Roman"/>
          <w:color w:val="000000"/>
          <w:spacing w:val="-4"/>
        </w:rPr>
        <w:t>,</w:t>
      </w:r>
      <w:r w:rsidRPr="000B1201">
        <w:rPr>
          <w:rFonts w:ascii="Times New Roman" w:eastAsia="Calibri" w:hAnsi="Times New Roman" w:cs="Times New Roman"/>
          <w:color w:val="000000"/>
          <w:spacing w:val="-4"/>
        </w:rPr>
        <w:t xml:space="preserve"> gali būti teikiama nuasmeninta.</w:t>
      </w:r>
    </w:p>
    <w:p w14:paraId="0000010C"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b/>
          <w:color w:val="000000"/>
        </w:rPr>
        <w:t>Susipažinimo, su Bendrijos dokumentais ir informacija, būdai:</w:t>
      </w:r>
    </w:p>
    <w:p w14:paraId="0000010D" w14:textId="77777777" w:rsidR="00E36BE6" w:rsidRPr="00111135" w:rsidRDefault="00942143">
      <w:pPr>
        <w:widowControl w:val="0"/>
        <w:numPr>
          <w:ilvl w:val="1"/>
          <w:numId w:val="1"/>
        </w:numPr>
        <w:pBdr>
          <w:top w:val="nil"/>
          <w:left w:val="nil"/>
          <w:bottom w:val="nil"/>
          <w:right w:val="nil"/>
          <w:between w:val="nil"/>
        </w:pBdr>
        <w:tabs>
          <w:tab w:val="left" w:pos="851"/>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Pagal pateiktą prašymą;</w:t>
      </w:r>
    </w:p>
    <w:p w14:paraId="0000010E" w14:textId="54B496A4" w:rsidR="00E36BE6" w:rsidRPr="00111135" w:rsidRDefault="00942143" w:rsidP="00C77891">
      <w:pPr>
        <w:widowControl w:val="0"/>
        <w:numPr>
          <w:ilvl w:val="1"/>
          <w:numId w:val="1"/>
        </w:numPr>
        <w:pBdr>
          <w:top w:val="nil"/>
          <w:left w:val="nil"/>
          <w:bottom w:val="nil"/>
          <w:right w:val="nil"/>
          <w:between w:val="nil"/>
        </w:pBdr>
        <w:tabs>
          <w:tab w:val="left" w:pos="0"/>
        </w:tabs>
        <w:spacing w:line="360" w:lineRule="auto"/>
        <w:ind w:left="0" w:right="4" w:firstLine="0"/>
        <w:jc w:val="both"/>
        <w:rPr>
          <w:rFonts w:ascii="Times New Roman" w:eastAsia="Calibri" w:hAnsi="Times New Roman" w:cs="Times New Roman"/>
          <w:color w:val="000000"/>
        </w:rPr>
      </w:pPr>
      <w:r w:rsidRPr="00111135">
        <w:rPr>
          <w:rFonts w:ascii="Times New Roman" w:eastAsia="Calibri" w:hAnsi="Times New Roman" w:cs="Times New Roman"/>
          <w:color w:val="000000"/>
        </w:rPr>
        <w:t xml:space="preserve">Bendrijos valdyba dokumentus ir (ar) informaciją, atsižvelgdama į Lietuvos Respublikos asmens duomenų apsaugos įstatymo reikalavimus, viešai skelbia </w:t>
      </w:r>
      <w:r w:rsidR="000B1201">
        <w:rPr>
          <w:rFonts w:ascii="Times New Roman" w:eastAsia="Calibri" w:hAnsi="Times New Roman" w:cs="Times New Roman"/>
          <w:color w:val="000000"/>
        </w:rPr>
        <w:t>B</w:t>
      </w:r>
      <w:r w:rsidRPr="00111135">
        <w:rPr>
          <w:rFonts w:ascii="Times New Roman" w:eastAsia="Calibri" w:hAnsi="Times New Roman" w:cs="Times New Roman"/>
          <w:color w:val="000000"/>
        </w:rPr>
        <w:t>endrijos internet</w:t>
      </w:r>
      <w:r w:rsidR="000B1201">
        <w:rPr>
          <w:rFonts w:ascii="Times New Roman" w:eastAsia="Calibri" w:hAnsi="Times New Roman" w:cs="Times New Roman"/>
          <w:color w:val="000000"/>
        </w:rPr>
        <w:t>iniame tinklalapyje</w:t>
      </w:r>
      <w:r w:rsidRPr="00111135">
        <w:rPr>
          <w:rFonts w:ascii="Times New Roman" w:eastAsia="Calibri" w:hAnsi="Times New Roman" w:cs="Times New Roman"/>
          <w:color w:val="000000"/>
        </w:rPr>
        <w:t xml:space="preserve"> (jei tok</w:t>
      </w:r>
      <w:r w:rsidR="009F5942">
        <w:rPr>
          <w:rFonts w:ascii="Times New Roman" w:eastAsia="Calibri" w:hAnsi="Times New Roman" w:cs="Times New Roman"/>
          <w:color w:val="000000"/>
        </w:rPr>
        <w:t>s</w:t>
      </w:r>
      <w:r w:rsidRPr="00111135">
        <w:rPr>
          <w:rFonts w:ascii="Times New Roman" w:eastAsia="Calibri" w:hAnsi="Times New Roman" w:cs="Times New Roman"/>
          <w:color w:val="000000"/>
        </w:rPr>
        <w:t xml:space="preserve"> yra), Bendrijos skelbimų lento</w:t>
      </w:r>
      <w:r w:rsidR="009F5942">
        <w:rPr>
          <w:rFonts w:ascii="Times New Roman" w:eastAsia="Calibri" w:hAnsi="Times New Roman" w:cs="Times New Roman"/>
          <w:color w:val="000000"/>
        </w:rPr>
        <w:t>je (-</w:t>
      </w:r>
      <w:proofErr w:type="spellStart"/>
      <w:r w:rsidRPr="00111135">
        <w:rPr>
          <w:rFonts w:ascii="Times New Roman" w:eastAsia="Calibri" w:hAnsi="Times New Roman" w:cs="Times New Roman"/>
          <w:color w:val="000000"/>
        </w:rPr>
        <w:t>se</w:t>
      </w:r>
      <w:proofErr w:type="spellEnd"/>
      <w:r w:rsidR="009F5942">
        <w:rPr>
          <w:rFonts w:ascii="Times New Roman" w:eastAsia="Calibri" w:hAnsi="Times New Roman" w:cs="Times New Roman"/>
          <w:color w:val="000000"/>
        </w:rPr>
        <w:t>)</w:t>
      </w:r>
      <w:r w:rsidRPr="00111135">
        <w:rPr>
          <w:rFonts w:ascii="Times New Roman" w:eastAsia="Calibri" w:hAnsi="Times New Roman" w:cs="Times New Roman"/>
          <w:color w:val="000000"/>
        </w:rPr>
        <w:t>, informuoja Bendrijos narius asmeniškai, žiniasklaidoje ar kitais įstatuose nustatytais būdais.</w:t>
      </w:r>
    </w:p>
    <w:p w14:paraId="0000010F" w14:textId="77777777" w:rsidR="00E36BE6" w:rsidRPr="009F5942" w:rsidRDefault="00942143" w:rsidP="009F5942">
      <w:pPr>
        <w:widowControl w:val="0"/>
        <w:numPr>
          <w:ilvl w:val="0"/>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Susipažinimas su Bendrijos dokumentais ir (ar) informacija pagal pateiktą prašymą:</w:t>
      </w:r>
    </w:p>
    <w:p w14:paraId="00000110" w14:textId="07D7AC01" w:rsidR="00E36BE6" w:rsidRPr="009F5942" w:rsidRDefault="00942143" w:rsidP="00C77891">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lastRenderedPageBreak/>
        <w:t xml:space="preserve">Bendrijos nariai taip pat asmenys, kurie mėgėjiško sodo teritorijoje įsigyja žemės sklypą ir nepageidauja tapti Bendrijos nariais, </w:t>
      </w:r>
      <w:r w:rsidR="009F5942" w:rsidRPr="00111135">
        <w:rPr>
          <w:rFonts w:ascii="Times New Roman" w:eastAsia="Calibri" w:hAnsi="Times New Roman" w:cs="Times New Roman"/>
          <w:color w:val="000000"/>
        </w:rPr>
        <w:t>išs</w:t>
      </w:r>
      <w:r w:rsidR="009F5942">
        <w:rPr>
          <w:rFonts w:ascii="Times New Roman" w:eastAsia="Calibri" w:hAnsi="Times New Roman" w:cs="Times New Roman"/>
          <w:color w:val="000000"/>
        </w:rPr>
        <w:t>t</w:t>
      </w:r>
      <w:r w:rsidR="009F5942" w:rsidRPr="00111135">
        <w:rPr>
          <w:rFonts w:ascii="Times New Roman" w:eastAsia="Calibri" w:hAnsi="Times New Roman" w:cs="Times New Roman"/>
          <w:color w:val="000000"/>
        </w:rPr>
        <w:t>oję</w:t>
      </w:r>
      <w:r w:rsidR="009F5942">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 xml:space="preserve">iš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endrijos arba iš jos pašalinti, taip pat juridiniai asmenys, kurie įsigyja žemės sklypą mėgėjiško sodo teritorijoje</w:t>
      </w:r>
      <w:r w:rsidR="009F5942">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norėdamas susipažinti su Bendrijos dokumentais ir (ar) informacija teikia prašymą Bendrijos valdybai (pirmininkui).</w:t>
      </w:r>
    </w:p>
    <w:p w14:paraId="00000111" w14:textId="5B5A272F" w:rsidR="00E36BE6" w:rsidRPr="009F5942" w:rsidRDefault="00942143" w:rsidP="00C77891">
      <w:pPr>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 xml:space="preserve">Prašyme turi būti nurodoma: asmens vardas ir pavardė, gyvenamosios vietos, sodininkų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endrijoje, adresas, telefono numeris ir elektroninio pašto adresas, prašomų dokumentų ir (arba) informacijos panaudojimo tikslas, prašomų pateikti dokumentų ir (ar) informacijos apimtis, laikotarpis, už kurį norima gauti dokumentus ir (ar) informaciją</w:t>
      </w:r>
      <w:r w:rsidR="009F5942">
        <w:rPr>
          <w:rFonts w:ascii="Times New Roman" w:eastAsia="Calibri" w:hAnsi="Times New Roman" w:cs="Times New Roman"/>
          <w:color w:val="000000"/>
        </w:rPr>
        <w:t>,</w:t>
      </w:r>
      <w:r w:rsidRPr="00111135">
        <w:rPr>
          <w:rFonts w:ascii="Times New Roman" w:eastAsia="Calibri" w:hAnsi="Times New Roman" w:cs="Times New Roman"/>
          <w:color w:val="000000"/>
        </w:rPr>
        <w:t xml:space="preserve"> data ir laikas, kada Bendrijos narys pageidautų susipažinti su prašomais dokumentais ir (ar) informacija.</w:t>
      </w:r>
    </w:p>
    <w:p w14:paraId="00000112" w14:textId="77777777"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Prašymą Bendrijos valdybai (pirmininkui) pateikęs asmuo turi būti informuotas apie jo prašymo patenkinimą ar atsisakymą jį patenkinti per 30 (trisdešimt) dienų nuo prašymo gavimo dienos;</w:t>
      </w:r>
    </w:p>
    <w:p w14:paraId="00000113" w14:textId="77777777"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Prašymą patenkinus, Bendrijos valdyba (pirmininkas) turi sudaryti sąlygas susipažinti su dokumentais ir (ar) informacija.</w:t>
      </w:r>
    </w:p>
    <w:p w14:paraId="00000114" w14:textId="5B2F2536"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 xml:space="preserve">Su Bendrijos dokumentais susipažįstama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buveinėje ar kitoje vietoje, kur yra saugomi Bendrijos dokumentai, dalyvaujant </w:t>
      </w:r>
      <w:r w:rsidR="009F5942">
        <w:rPr>
          <w:rFonts w:ascii="Times New Roman" w:eastAsia="Calibri" w:hAnsi="Times New Roman" w:cs="Times New Roman"/>
          <w:color w:val="000000"/>
        </w:rPr>
        <w:t>B</w:t>
      </w:r>
      <w:r w:rsidRPr="00111135">
        <w:rPr>
          <w:rFonts w:ascii="Times New Roman" w:eastAsia="Calibri" w:hAnsi="Times New Roman" w:cs="Times New Roman"/>
          <w:color w:val="000000"/>
        </w:rPr>
        <w:t>endrijos valdybos pirmininkui ar jo įgaliotam valdybos nariui.</w:t>
      </w:r>
    </w:p>
    <w:p w14:paraId="00000115" w14:textId="77EE46DA" w:rsidR="00E36BE6" w:rsidRPr="009F5942" w:rsidRDefault="00942143" w:rsidP="00C77891">
      <w:pPr>
        <w:pStyle w:val="ListParagraph"/>
        <w:widowControl w:val="0"/>
        <w:numPr>
          <w:ilvl w:val="1"/>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9F5942">
        <w:rPr>
          <w:rFonts w:ascii="Times New Roman" w:eastAsia="Calibri" w:hAnsi="Times New Roman" w:cs="Times New Roman"/>
          <w:color w:val="000000"/>
        </w:rPr>
        <w:t>Bendrijos narys</w:t>
      </w:r>
      <w:r w:rsidR="009F5942">
        <w:rPr>
          <w:rFonts w:ascii="Times New Roman" w:eastAsia="Calibri" w:hAnsi="Times New Roman" w:cs="Times New Roman"/>
          <w:color w:val="000000"/>
        </w:rPr>
        <w:t>,</w:t>
      </w:r>
      <w:r w:rsidRPr="009F5942">
        <w:rPr>
          <w:rFonts w:ascii="Times New Roman" w:eastAsia="Calibri" w:hAnsi="Times New Roman" w:cs="Times New Roman"/>
          <w:color w:val="000000"/>
        </w:rPr>
        <w:t xml:space="preserve"> taip pat asmuo, kuri</w:t>
      </w:r>
      <w:r w:rsidR="009F5942">
        <w:rPr>
          <w:rFonts w:ascii="Times New Roman" w:eastAsia="Calibri" w:hAnsi="Times New Roman" w:cs="Times New Roman"/>
          <w:color w:val="000000"/>
        </w:rPr>
        <w:t>s</w:t>
      </w:r>
      <w:r w:rsidRPr="009F5942">
        <w:rPr>
          <w:rFonts w:ascii="Times New Roman" w:eastAsia="Calibri" w:hAnsi="Times New Roman" w:cs="Times New Roman"/>
          <w:color w:val="000000"/>
        </w:rPr>
        <w:t xml:space="preserve"> mėgėjiško sodo teritorijoje įsigyja žemės sklypą ir nepageidauja tapti Bendrijos nari</w:t>
      </w:r>
      <w:r w:rsidR="009F5942">
        <w:rPr>
          <w:rFonts w:ascii="Times New Roman" w:eastAsia="Calibri" w:hAnsi="Times New Roman" w:cs="Times New Roman"/>
          <w:color w:val="000000"/>
        </w:rPr>
        <w:t>u</w:t>
      </w:r>
      <w:r w:rsidRPr="009F5942">
        <w:rPr>
          <w:rFonts w:ascii="Times New Roman" w:eastAsia="Calibri" w:hAnsi="Times New Roman" w:cs="Times New Roman"/>
          <w:color w:val="000000"/>
        </w:rPr>
        <w:t>, išsotiję</w:t>
      </w:r>
      <w:r w:rsidR="009F5942">
        <w:rPr>
          <w:rFonts w:ascii="Times New Roman" w:eastAsia="Calibri" w:hAnsi="Times New Roman" w:cs="Times New Roman"/>
          <w:color w:val="000000"/>
        </w:rPr>
        <w:t>s</w:t>
      </w:r>
      <w:r w:rsidRPr="009F5942">
        <w:rPr>
          <w:rFonts w:ascii="Times New Roman" w:eastAsia="Calibri" w:hAnsi="Times New Roman" w:cs="Times New Roman"/>
          <w:color w:val="000000"/>
        </w:rPr>
        <w:t xml:space="preserve"> iš </w:t>
      </w:r>
      <w:r w:rsidR="009F5942">
        <w:rPr>
          <w:rFonts w:ascii="Times New Roman" w:eastAsia="Calibri" w:hAnsi="Times New Roman" w:cs="Times New Roman"/>
          <w:color w:val="000000"/>
        </w:rPr>
        <w:t>B</w:t>
      </w:r>
      <w:r w:rsidRPr="009F5942">
        <w:rPr>
          <w:rFonts w:ascii="Times New Roman" w:eastAsia="Calibri" w:hAnsi="Times New Roman" w:cs="Times New Roman"/>
          <w:color w:val="000000"/>
        </w:rPr>
        <w:t>endrijos arba iš jos pašalint</w:t>
      </w:r>
      <w:r w:rsidR="009F5942">
        <w:rPr>
          <w:rFonts w:ascii="Times New Roman" w:eastAsia="Calibri" w:hAnsi="Times New Roman" w:cs="Times New Roman"/>
          <w:color w:val="000000"/>
        </w:rPr>
        <w:t>as</w:t>
      </w:r>
      <w:r w:rsidRPr="009F5942">
        <w:rPr>
          <w:rFonts w:ascii="Times New Roman" w:eastAsia="Calibri" w:hAnsi="Times New Roman" w:cs="Times New Roman"/>
          <w:color w:val="000000"/>
        </w:rPr>
        <w:t>, taip pat juridiniai asmenys, kurie įsigyja žemės sklypą mėgėjiško sodo teritorijoje</w:t>
      </w:r>
      <w:r w:rsidR="009F5942">
        <w:rPr>
          <w:rFonts w:ascii="Times New Roman" w:eastAsia="Calibri" w:hAnsi="Times New Roman" w:cs="Times New Roman"/>
          <w:color w:val="000000"/>
        </w:rPr>
        <w:t>,</w:t>
      </w:r>
      <w:r w:rsidRPr="009F5942">
        <w:rPr>
          <w:rFonts w:ascii="Times New Roman" w:eastAsia="Calibri" w:hAnsi="Times New Roman" w:cs="Times New Roman"/>
          <w:color w:val="000000"/>
        </w:rPr>
        <w:t xml:space="preserve"> neturi teisės pateiktų dokumentų (originalų) ir (ar) informacijos išsinešti, perduoti dokumentų (originalų) ir (ar) informacijos kitiems asmenims, rašyti pastabas, braukyti, plėšyti ar kitaip ga</w:t>
      </w:r>
      <w:r w:rsidR="009F5942">
        <w:rPr>
          <w:rFonts w:ascii="Times New Roman" w:eastAsia="Calibri" w:hAnsi="Times New Roman" w:cs="Times New Roman"/>
          <w:color w:val="000000"/>
        </w:rPr>
        <w:t>d</w:t>
      </w:r>
      <w:r w:rsidRPr="009F5942">
        <w:rPr>
          <w:rFonts w:ascii="Times New Roman" w:eastAsia="Calibri" w:hAnsi="Times New Roman" w:cs="Times New Roman"/>
          <w:color w:val="000000"/>
        </w:rPr>
        <w:t>inti pateiktus dokumentus.</w:t>
      </w:r>
    </w:p>
    <w:p w14:paraId="00000116" w14:textId="77777777" w:rsidR="00E36BE6" w:rsidRPr="00C77891"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C77891">
        <w:rPr>
          <w:rFonts w:ascii="Times New Roman" w:eastAsia="Calibri" w:hAnsi="Times New Roman" w:cs="Times New Roman"/>
          <w:color w:val="000000"/>
        </w:rPr>
        <w:t>Už Bendrijos teikiamų dokumentų kopijas gali būti mokamas Bendrijos narių susirinkimo nustatytas mokestis.</w:t>
      </w:r>
    </w:p>
    <w:p w14:paraId="00000117" w14:textId="77777777" w:rsidR="00E36BE6" w:rsidRPr="009F5942" w:rsidRDefault="00942143" w:rsidP="009F5942">
      <w:pPr>
        <w:widowControl w:val="0"/>
        <w:numPr>
          <w:ilvl w:val="0"/>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b/>
          <w:color w:val="000000"/>
        </w:rPr>
        <w:t>Bendrijos valdyba gali atsisakyti teikti dokumentus ir (ar) informaciją, jeigu:</w:t>
      </w:r>
    </w:p>
    <w:p w14:paraId="00000118" w14:textId="55E0DE82"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Prašymas</w:t>
      </w:r>
      <w:r w:rsidR="00B10051">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pateiktas nesilaikant prašymo pateikimo tvarkos;</w:t>
      </w:r>
    </w:p>
    <w:p w14:paraId="00000119" w14:textId="08254EAD" w:rsidR="00E36BE6" w:rsidRPr="009F5942" w:rsidRDefault="00942143">
      <w:pPr>
        <w:widowControl w:val="0"/>
        <w:pBdr>
          <w:top w:val="nil"/>
          <w:left w:val="nil"/>
          <w:bottom w:val="nil"/>
          <w:right w:val="nil"/>
          <w:between w:val="nil"/>
        </w:pBdr>
        <w:tabs>
          <w:tab w:val="left" w:pos="851"/>
        </w:tabs>
        <w:spacing w:line="360" w:lineRule="auto"/>
        <w:ind w:left="496" w:right="4"/>
        <w:jc w:val="both"/>
        <w:rPr>
          <w:rFonts w:ascii="Times New Roman" w:hAnsi="Times New Roman" w:cs="Times New Roman"/>
        </w:rPr>
        <w:pPrChange w:id="85" w:author="Jovita Keršanskienė" w:date="2019-04-30T23:20:00Z">
          <w:pPr>
            <w:widowControl w:val="0"/>
            <w:numPr>
              <w:ilvl w:val="1"/>
              <w:numId w:val="1"/>
            </w:numPr>
            <w:pBdr>
              <w:top w:val="nil"/>
              <w:left w:val="nil"/>
              <w:bottom w:val="nil"/>
              <w:right w:val="nil"/>
              <w:between w:val="nil"/>
            </w:pBdr>
            <w:tabs>
              <w:tab w:val="left" w:pos="851"/>
            </w:tabs>
            <w:spacing w:line="360" w:lineRule="auto"/>
            <w:ind w:left="762" w:right="4" w:hanging="492"/>
            <w:jc w:val="both"/>
          </w:pPr>
        </w:pPrChange>
      </w:pPr>
      <w:del w:id="86" w:author="Jovita Keršanskienė" w:date="2019-04-30T23:20:00Z">
        <w:r w:rsidRPr="00111135" w:rsidDel="002E5775">
          <w:rPr>
            <w:rFonts w:ascii="Times New Roman" w:eastAsia="Calibri" w:hAnsi="Times New Roman" w:cs="Times New Roman"/>
            <w:color w:val="000000"/>
          </w:rPr>
          <w:delText>Prašymą p</w:delText>
        </w:r>
        <w:r w:rsidR="00B10051" w:rsidDel="002E5775">
          <w:rPr>
            <w:rFonts w:ascii="Times New Roman" w:eastAsia="Calibri" w:hAnsi="Times New Roman" w:cs="Times New Roman"/>
            <w:color w:val="000000"/>
          </w:rPr>
          <w:delText>a</w:delText>
        </w:r>
        <w:r w:rsidRPr="00111135" w:rsidDel="002E5775">
          <w:rPr>
            <w:rFonts w:ascii="Times New Roman" w:eastAsia="Calibri" w:hAnsi="Times New Roman" w:cs="Times New Roman"/>
            <w:color w:val="000000"/>
          </w:rPr>
          <w:delText>teikęs asmuo nesutinka laikytis įstatuose numatytų sąlygų</w:delText>
        </w:r>
      </w:del>
      <w:r w:rsidRPr="00111135">
        <w:rPr>
          <w:rFonts w:ascii="Times New Roman" w:eastAsia="Calibri" w:hAnsi="Times New Roman" w:cs="Times New Roman"/>
          <w:color w:val="000000"/>
        </w:rPr>
        <w:t>;</w:t>
      </w:r>
    </w:p>
    <w:p w14:paraId="0000011A" w14:textId="0FE6152B"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Prašymo p</w:t>
      </w:r>
      <w:r w:rsidR="00B10051">
        <w:rPr>
          <w:rFonts w:ascii="Times New Roman" w:eastAsia="Calibri" w:hAnsi="Times New Roman" w:cs="Times New Roman"/>
          <w:color w:val="000000"/>
        </w:rPr>
        <w:t>a</w:t>
      </w:r>
      <w:r w:rsidRPr="00111135">
        <w:rPr>
          <w:rFonts w:ascii="Times New Roman" w:eastAsia="Calibri" w:hAnsi="Times New Roman" w:cs="Times New Roman"/>
          <w:color w:val="000000"/>
        </w:rPr>
        <w:t>tenkinimas pažeistų kitų Bendrijos narių interesus;</w:t>
      </w:r>
    </w:p>
    <w:p w14:paraId="0000011B" w14:textId="4ED265EC" w:rsidR="00E36BE6" w:rsidRPr="009F5942" w:rsidRDefault="00942143" w:rsidP="00B10051">
      <w:pPr>
        <w:widowControl w:val="0"/>
        <w:numPr>
          <w:ilvl w:val="1"/>
          <w:numId w:val="1"/>
        </w:numPr>
        <w:pBdr>
          <w:top w:val="nil"/>
          <w:left w:val="nil"/>
          <w:bottom w:val="nil"/>
          <w:right w:val="nil"/>
          <w:between w:val="nil"/>
        </w:pBdr>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Prašymo</w:t>
      </w:r>
      <w:r w:rsidR="00B10051">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patenkinimas gali sudaryti sąlygas gautą informaciją panaudoti asmeninei ar trečiųjų asmenų naudai, tuo pačiu pakenkiant Bendrijos tikslams;</w:t>
      </w:r>
    </w:p>
    <w:p w14:paraId="0000011C" w14:textId="77777777" w:rsidR="00E36BE6" w:rsidRPr="009F5942" w:rsidRDefault="00942143" w:rsidP="009F5942">
      <w:pPr>
        <w:widowControl w:val="0"/>
        <w:numPr>
          <w:ilvl w:val="1"/>
          <w:numId w:val="1"/>
        </w:numPr>
        <w:pBdr>
          <w:top w:val="nil"/>
          <w:left w:val="nil"/>
          <w:bottom w:val="nil"/>
          <w:right w:val="nil"/>
          <w:between w:val="nil"/>
        </w:pBdr>
        <w:tabs>
          <w:tab w:val="left" w:pos="851"/>
        </w:tabs>
        <w:spacing w:line="360" w:lineRule="auto"/>
        <w:ind w:right="4"/>
        <w:jc w:val="both"/>
        <w:rPr>
          <w:rFonts w:ascii="Times New Roman" w:hAnsi="Times New Roman" w:cs="Times New Roman"/>
        </w:rPr>
      </w:pPr>
      <w:r w:rsidRPr="00111135">
        <w:rPr>
          <w:rFonts w:ascii="Times New Roman" w:eastAsia="Calibri" w:hAnsi="Times New Roman" w:cs="Times New Roman"/>
          <w:color w:val="000000"/>
        </w:rPr>
        <w:t>Suteikus informaciją, Bendrija pažeistų teisės aktų reikalavimus.</w:t>
      </w:r>
    </w:p>
    <w:p w14:paraId="0000011D" w14:textId="7BBEAE31" w:rsidR="00E36BE6" w:rsidRPr="00B10051" w:rsidRDefault="00942143" w:rsidP="00B10051">
      <w:pPr>
        <w:pStyle w:val="ListParagraph"/>
        <w:widowControl w:val="0"/>
        <w:numPr>
          <w:ilvl w:val="0"/>
          <w:numId w:val="1"/>
        </w:numPr>
        <w:pBdr>
          <w:top w:val="nil"/>
          <w:left w:val="nil"/>
          <w:bottom w:val="nil"/>
          <w:right w:val="nil"/>
          <w:between w:val="nil"/>
        </w:pBdr>
        <w:tabs>
          <w:tab w:val="left" w:pos="567"/>
        </w:tabs>
        <w:spacing w:line="360" w:lineRule="auto"/>
        <w:ind w:left="0" w:right="4" w:firstLine="4"/>
        <w:jc w:val="both"/>
        <w:rPr>
          <w:rFonts w:ascii="Times New Roman" w:hAnsi="Times New Roman" w:cs="Times New Roman"/>
        </w:rPr>
      </w:pPr>
      <w:r w:rsidRPr="00B10051">
        <w:rPr>
          <w:rFonts w:ascii="Times New Roman" w:eastAsia="Calibri" w:hAnsi="Times New Roman" w:cs="Times New Roman"/>
          <w:color w:val="000000"/>
        </w:rPr>
        <w:t>Bendrijos valdybos sprendimą neleisti susipažinti su bendrijos dokumentais ir (ar) informacija prašymą pateikęs asmuo gali skųsti Lietuvos Respublikos įstatymų nustatyta tvarka.</w:t>
      </w:r>
    </w:p>
    <w:p w14:paraId="0000011E" w14:textId="77777777" w:rsidR="00E36BE6" w:rsidRPr="009F5942"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111135">
        <w:rPr>
          <w:rFonts w:ascii="Times New Roman" w:eastAsia="Calibri" w:hAnsi="Times New Roman" w:cs="Times New Roman"/>
          <w:color w:val="000000"/>
        </w:rPr>
        <w:t xml:space="preserve">Dokumentų ir (ar) informacijos apie Bendrijos veiklą pateikimas turi atitikti Lietuvos Respublikos sodininkų bendrijos įstatymo, Lietuvos Respublikos asmens duomenų teisinės apsaugos įstatymo, Europos Parlamento ir Tarybos reglamento bei šiuose įstatuose nustatytų dokumentų ir (ar) </w:t>
      </w:r>
      <w:r w:rsidRPr="00111135">
        <w:rPr>
          <w:rFonts w:ascii="Times New Roman" w:eastAsia="Calibri" w:hAnsi="Times New Roman" w:cs="Times New Roman"/>
          <w:color w:val="000000"/>
        </w:rPr>
        <w:lastRenderedPageBreak/>
        <w:t>informacijos apie Bendrijos veiklą nustatytos tvarkos reikalavimus.</w:t>
      </w:r>
    </w:p>
    <w:p w14:paraId="0000011F" w14:textId="5F9A5E9E" w:rsidR="00E36BE6" w:rsidRPr="00B95708" w:rsidRDefault="00942143" w:rsidP="00B95708">
      <w:pPr>
        <w:pStyle w:val="ListParagraph"/>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rPr>
      </w:pPr>
      <w:r w:rsidRPr="00B95708">
        <w:rPr>
          <w:rFonts w:ascii="Times New Roman" w:eastAsia="Calibri" w:hAnsi="Times New Roman" w:cs="Times New Roman"/>
          <w:color w:val="000000"/>
        </w:rPr>
        <w:t>Asmenys, turintys Bendrijos nario įgaliojimą (notaro patvirtintą), turi teisę susipažinti su Bendrijos dokumentais ir (ar) informacija pagal įgaliojime jiems suteiktas teises ir pareigas ar numatytus veiksmus, kuriuos jie gali atlikti įgaliotojo vardu.</w:t>
      </w:r>
    </w:p>
    <w:p w14:paraId="00000120"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veiklos kontrolė</w:t>
      </w:r>
    </w:p>
    <w:p w14:paraId="00000121"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priežiūros organas yra</w:t>
      </w:r>
      <w:r w:rsidRPr="00111135">
        <w:rPr>
          <w:rFonts w:ascii="Times New Roman" w:eastAsia="Calibri" w:hAnsi="Times New Roman" w:cs="Times New Roman"/>
        </w:rPr>
        <w:t xml:space="preserve"> revizijos</w:t>
      </w:r>
      <w:r w:rsidRPr="00111135">
        <w:rPr>
          <w:rFonts w:ascii="Times New Roman" w:eastAsia="Calibri" w:hAnsi="Times New Roman" w:cs="Times New Roman"/>
          <w:color w:val="000000"/>
        </w:rPr>
        <w:t xml:space="preserve"> komisija, kurią sudaro 3 (trys) nariai. Revizijos komisijai vadovauja komisijos pirmininkas. </w:t>
      </w:r>
    </w:p>
    <w:p w14:paraId="00000122" w14:textId="2F4B01FC" w:rsidR="00E36BE6" w:rsidRPr="00B95708" w:rsidRDefault="00942143" w:rsidP="00B95708">
      <w:pPr>
        <w:pStyle w:val="ListParagraph"/>
        <w:widowControl w:val="0"/>
        <w:numPr>
          <w:ilvl w:val="0"/>
          <w:numId w:val="1"/>
        </w:numPr>
        <w:pBdr>
          <w:top w:val="nil"/>
          <w:left w:val="nil"/>
          <w:bottom w:val="nil"/>
          <w:right w:val="nil"/>
          <w:between w:val="nil"/>
        </w:pBdr>
        <w:tabs>
          <w:tab w:val="left" w:pos="0"/>
        </w:tabs>
        <w:spacing w:line="360" w:lineRule="auto"/>
        <w:ind w:left="0" w:right="4" w:firstLine="4"/>
        <w:jc w:val="both"/>
        <w:rPr>
          <w:rFonts w:ascii="Times New Roman" w:hAnsi="Times New Roman" w:cs="Times New Roman"/>
          <w:spacing w:val="-4"/>
        </w:rPr>
      </w:pPr>
      <w:r w:rsidRPr="00B95708">
        <w:rPr>
          <w:rFonts w:ascii="Times New Roman" w:eastAsia="Calibri" w:hAnsi="Times New Roman" w:cs="Times New Roman"/>
          <w:color w:val="000000"/>
          <w:spacing w:val="-4"/>
        </w:rPr>
        <w:t>Revizijos komisijos narius ir jos pirminink</w:t>
      </w:r>
      <w:r w:rsidR="00B10051" w:rsidRPr="00B95708">
        <w:rPr>
          <w:rFonts w:ascii="Times New Roman" w:eastAsia="Calibri" w:hAnsi="Times New Roman" w:cs="Times New Roman"/>
          <w:color w:val="000000"/>
          <w:spacing w:val="-4"/>
        </w:rPr>
        <w:t>ą</w:t>
      </w:r>
      <w:r w:rsidRPr="00B95708">
        <w:rPr>
          <w:rFonts w:ascii="Times New Roman" w:eastAsia="Calibri" w:hAnsi="Times New Roman" w:cs="Times New Roman"/>
          <w:color w:val="000000"/>
          <w:spacing w:val="-4"/>
        </w:rPr>
        <w:t xml:space="preserve"> iš Bendrijos narių renka narių susirinkimas 3 (trijų) metų kadencijai. Vietoj atsistatydinusių ar atšauktų Bendrijos revizijos komisijos narių kiekvienas renkamas tik iki veikiančios revizijos komisijos kadencijos pabaigos. Revizijos komisijos narių kadencijų skaičius neribojamas. Revizijos komisijos pirmininku, tas pats asmuo, gali būti nedaugiau kaip 2 (dvi) kadencijas iš eilės</w:t>
      </w:r>
      <w:r w:rsidR="00B10051" w:rsidRPr="00B95708">
        <w:rPr>
          <w:rFonts w:ascii="Times New Roman" w:eastAsia="Calibri" w:hAnsi="Times New Roman" w:cs="Times New Roman"/>
          <w:color w:val="000000"/>
          <w:spacing w:val="-4"/>
        </w:rPr>
        <w:t>.</w:t>
      </w:r>
    </w:p>
    <w:p w14:paraId="00000123" w14:textId="1D108A42"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Revizijos komisijos nariu negali būti Bendrijos </w:t>
      </w:r>
      <w:r w:rsidRPr="00B10051">
        <w:rPr>
          <w:rFonts w:ascii="Times New Roman" w:eastAsia="Calibri" w:hAnsi="Times New Roman" w:cs="Times New Roman"/>
          <w:color w:val="000000"/>
        </w:rPr>
        <w:t>valdybos</w:t>
      </w:r>
      <w:r w:rsidRPr="00111135">
        <w:rPr>
          <w:rFonts w:ascii="Times New Roman" w:eastAsia="Calibri" w:hAnsi="Times New Roman" w:cs="Times New Roman"/>
          <w:color w:val="000000"/>
        </w:rPr>
        <w:t xml:space="preserve"> nariai, jų sutuoktiniai ar sugyventiniai, kai partnerystė įregistruota įstatymų nustatyta tvarka, ir asmenys, kuriuos su valdybos nariais sieja artimi giminystės ar svainystės ryšiai (tėvai (įtėviai), vaikai (įvaikiai), broliai, seserys, taip pat sutuoktinių ar sugyventinių broliai, seserys, tėvai ir vaikai). </w:t>
      </w:r>
    </w:p>
    <w:p w14:paraId="00000124" w14:textId="4C4D7549"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finansinę veiklą gali kontroliuoti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susirinkimo išrinkta audito įmonė. </w:t>
      </w:r>
    </w:p>
    <w:p w14:paraId="00000125"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Revizijos komisija: </w:t>
      </w:r>
    </w:p>
    <w:p w14:paraId="00000126" w14:textId="42BA4ED6"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tikrina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w:t>
      </w:r>
      <w:ins w:id="87" w:author="Keršanskienė, Jovita" w:date="2019-05-14T17:42:00Z">
        <w:r w:rsidR="007C6523">
          <w:rPr>
            <w:rFonts w:ascii="Times New Roman" w:eastAsia="Calibri" w:hAnsi="Times New Roman" w:cs="Times New Roman"/>
            <w:color w:val="000000"/>
          </w:rPr>
          <w:t xml:space="preserve">ūkinę </w:t>
        </w:r>
      </w:ins>
      <w:r w:rsidRPr="00111135">
        <w:rPr>
          <w:rFonts w:ascii="Times New Roman" w:eastAsia="Calibri" w:hAnsi="Times New Roman" w:cs="Times New Roman"/>
          <w:color w:val="000000"/>
        </w:rPr>
        <w:t xml:space="preserve">finansinę veiklą; </w:t>
      </w:r>
    </w:p>
    <w:p w14:paraId="00000127" w14:textId="38FD4F6C" w:rsidR="00E36BE6" w:rsidRPr="00B10051" w:rsidRDefault="00942143" w:rsidP="000D647C">
      <w:pPr>
        <w:pStyle w:val="ListParagraph"/>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B10051">
        <w:rPr>
          <w:rFonts w:ascii="Times New Roman" w:eastAsia="Calibri" w:hAnsi="Times New Roman" w:cs="Times New Roman"/>
          <w:color w:val="000000"/>
        </w:rPr>
        <w:t xml:space="preserve">informuoja </w:t>
      </w:r>
      <w:r w:rsidR="00B10051">
        <w:rPr>
          <w:rFonts w:ascii="Times New Roman" w:eastAsia="Calibri" w:hAnsi="Times New Roman" w:cs="Times New Roman"/>
          <w:color w:val="000000"/>
        </w:rPr>
        <w:t>B</w:t>
      </w:r>
      <w:r w:rsidRPr="00B10051">
        <w:rPr>
          <w:rFonts w:ascii="Times New Roman" w:eastAsia="Calibri" w:hAnsi="Times New Roman" w:cs="Times New Roman"/>
          <w:color w:val="000000"/>
        </w:rPr>
        <w:t xml:space="preserve">endrijos narių susirinkimą, </w:t>
      </w:r>
      <w:r w:rsidR="00B10051">
        <w:rPr>
          <w:rFonts w:ascii="Times New Roman" w:eastAsia="Calibri" w:hAnsi="Times New Roman" w:cs="Times New Roman"/>
          <w:color w:val="000000"/>
        </w:rPr>
        <w:t>B</w:t>
      </w:r>
      <w:r w:rsidRPr="00B10051">
        <w:rPr>
          <w:rFonts w:ascii="Times New Roman" w:eastAsia="Calibri" w:hAnsi="Times New Roman" w:cs="Times New Roman"/>
          <w:color w:val="000000"/>
        </w:rPr>
        <w:t xml:space="preserve">endrijos valdybą apie </w:t>
      </w:r>
      <w:r w:rsidR="00B10051">
        <w:rPr>
          <w:rFonts w:ascii="Times New Roman" w:eastAsia="Calibri" w:hAnsi="Times New Roman" w:cs="Times New Roman"/>
          <w:color w:val="000000"/>
        </w:rPr>
        <w:t>B</w:t>
      </w:r>
      <w:r w:rsidRPr="00B10051">
        <w:rPr>
          <w:rFonts w:ascii="Times New Roman" w:eastAsia="Calibri" w:hAnsi="Times New Roman" w:cs="Times New Roman"/>
          <w:color w:val="000000"/>
        </w:rPr>
        <w:t xml:space="preserve">endrijos veiklos pažeidimus; </w:t>
      </w:r>
    </w:p>
    <w:p w14:paraId="00000128" w14:textId="75CC2638"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finansiniams metams pasibaigus, narių susirinkimui pateikia išvadą dėl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metinės finansinės atskaitomybės; </w:t>
      </w:r>
    </w:p>
    <w:p w14:paraId="00000129" w14:textId="0407FE3D"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privalo atlikti neeilinį finansinės veiklos patikrinimą, jei to reikalauja ne mažiau kaip </w:t>
      </w:r>
      <w:r w:rsidR="00DB6381">
        <w:rPr>
          <w:rFonts w:ascii="Times New Roman" w:eastAsia="Calibri" w:hAnsi="Times New Roman" w:cs="Times New Roman"/>
          <w:color w:val="000000"/>
        </w:rPr>
        <w:t>¼</w:t>
      </w:r>
      <w:r w:rsidRPr="00111135">
        <w:rPr>
          <w:rFonts w:ascii="Times New Roman" w:eastAsia="Calibri" w:hAnsi="Times New Roman" w:cs="Times New Roman"/>
          <w:color w:val="000000"/>
        </w:rPr>
        <w:t xml:space="preserve">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narių, ir ataskaitą pateikti </w:t>
      </w:r>
      <w:r w:rsidR="00B10051">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susirinkimui;</w:t>
      </w:r>
    </w:p>
    <w:p w14:paraId="0000012A" w14:textId="77777777" w:rsidR="00E36BE6" w:rsidRPr="00111135" w:rsidRDefault="00942143">
      <w:pPr>
        <w:widowControl w:val="0"/>
        <w:numPr>
          <w:ilvl w:val="1"/>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turi iniciatyvos teisę sušaukti Bendrijos narių susirinkimą.</w:t>
      </w:r>
    </w:p>
    <w:p w14:paraId="0000012B"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turtas ir pajamos</w:t>
      </w:r>
    </w:p>
    <w:p w14:paraId="0000012C" w14:textId="0CBBF3B4"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bendrojo naudojimo objektų atnaujinimui (remontui ar rekonstrukcijai) ar modernizavimui, taip pat lėšų įstatymuose ir kituose teisės aktuose nurodytiems privalomiesiems statinių naudojimo ir priežiūros reikalavimams </w:t>
      </w:r>
      <w:r w:rsidRPr="00111135">
        <w:rPr>
          <w:rFonts w:ascii="Times New Roman" w:eastAsia="Calibri" w:hAnsi="Times New Roman" w:cs="Times New Roman"/>
          <w:color w:val="000000"/>
          <w:u w:val="single"/>
        </w:rPr>
        <w:t>į</w:t>
      </w:r>
      <w:r w:rsidRPr="00111135">
        <w:rPr>
          <w:rFonts w:ascii="Times New Roman" w:eastAsia="Calibri" w:hAnsi="Times New Roman" w:cs="Times New Roman"/>
          <w:color w:val="000000"/>
        </w:rPr>
        <w:t xml:space="preserve">gyvendinti, taip pat su </w:t>
      </w:r>
      <w:r w:rsidRPr="00B10051">
        <w:rPr>
          <w:rFonts w:ascii="Times New Roman" w:eastAsia="Calibri" w:hAnsi="Times New Roman" w:cs="Times New Roman"/>
          <w:color w:val="000000"/>
        </w:rPr>
        <w:t>ilgalaike</w:t>
      </w:r>
      <w:r w:rsidRPr="00111135">
        <w:rPr>
          <w:rFonts w:ascii="Times New Roman" w:eastAsia="Calibri" w:hAnsi="Times New Roman" w:cs="Times New Roman"/>
          <w:color w:val="000000"/>
        </w:rPr>
        <w:t xml:space="preserve"> Bendrijos veikla susijusiems projektams įgyvendinti, reikalingų kaupiamųjų ir tikslinių lėšų kaupimo ir mokėjimo tvarka turi būti numatyta metiniuose ir </w:t>
      </w:r>
      <w:r w:rsidRPr="00B10051">
        <w:rPr>
          <w:rFonts w:ascii="Times New Roman" w:eastAsia="Calibri" w:hAnsi="Times New Roman" w:cs="Times New Roman"/>
          <w:color w:val="000000"/>
        </w:rPr>
        <w:t>ilgalaikiuose</w:t>
      </w:r>
      <w:r w:rsidRPr="00111135">
        <w:rPr>
          <w:rFonts w:ascii="Times New Roman" w:eastAsia="Calibri" w:hAnsi="Times New Roman" w:cs="Times New Roman"/>
          <w:color w:val="000000"/>
        </w:rPr>
        <w:t xml:space="preserve"> Bendrijos planuose, kuriuos tvirtina Bendrijos narių susirinkimas. </w:t>
      </w:r>
    </w:p>
    <w:p w14:paraId="0000012D"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Tikslinės, kaupiamosios ir kitos įmokos, susijusios su Bendrijos veikla, nustatomos vadovaujantis Bendrijos metine pajamų ir išlaidų sąmata bei </w:t>
      </w:r>
      <w:r w:rsidRPr="00B10051">
        <w:rPr>
          <w:rFonts w:ascii="Times New Roman" w:eastAsia="Calibri" w:hAnsi="Times New Roman" w:cs="Times New Roman"/>
          <w:color w:val="000000"/>
        </w:rPr>
        <w:t>ilgalaikiu</w:t>
      </w:r>
      <w:r w:rsidRPr="00111135">
        <w:rPr>
          <w:rFonts w:ascii="Times New Roman" w:eastAsia="Calibri" w:hAnsi="Times New Roman" w:cs="Times New Roman"/>
          <w:color w:val="000000"/>
        </w:rPr>
        <w:t xml:space="preserve"> bendrojo naudojimo projektų atnaujinimo (remonto ar rekonstrukcijos) ar modernizavimo planu, kurį tvirtina Bendrijos narių susirinkimas.</w:t>
      </w:r>
    </w:p>
    <w:p w14:paraId="0000012E" w14:textId="3DD425A6" w:rsidR="00E36BE6" w:rsidRPr="00111135" w:rsidDel="006A20DF"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del w:id="88" w:author="Darius Migilinskas" w:date="2019-05-14T20:45:00Z"/>
          <w:rFonts w:ascii="Times New Roman" w:hAnsi="Times New Roman" w:cs="Times New Roman"/>
        </w:rPr>
      </w:pPr>
      <w:del w:id="89" w:author="Darius Migilinskas" w:date="2019-05-14T20:45:00Z">
        <w:r w:rsidRPr="00111135" w:rsidDel="006A20DF">
          <w:rPr>
            <w:rFonts w:ascii="Times New Roman" w:eastAsia="Calibri" w:hAnsi="Times New Roman" w:cs="Times New Roman"/>
            <w:color w:val="000000"/>
          </w:rPr>
          <w:delText xml:space="preserve">Nepiniginiai įnašai įvertinami Bendrijos valdybos sudarytos komisijos. Komisijos posėdžiai protokoluojami ir pagal komisijos įvertinimą </w:delText>
        </w:r>
        <w:r w:rsidR="00B10051" w:rsidDel="006A20DF">
          <w:rPr>
            <w:rFonts w:ascii="Times New Roman" w:eastAsia="Calibri" w:hAnsi="Times New Roman" w:cs="Times New Roman"/>
            <w:color w:val="000000"/>
          </w:rPr>
          <w:delText>B</w:delText>
        </w:r>
        <w:r w:rsidRPr="00111135" w:rsidDel="006A20DF">
          <w:rPr>
            <w:rFonts w:ascii="Times New Roman" w:eastAsia="Calibri" w:hAnsi="Times New Roman" w:cs="Times New Roman"/>
            <w:color w:val="000000"/>
          </w:rPr>
          <w:delText>endrijos valdyba priima sprendimą užskaityti įnašus.</w:delText>
        </w:r>
      </w:del>
    </w:p>
    <w:p w14:paraId="0000012F" w14:textId="77777777" w:rsidR="00E36BE6" w:rsidRPr="00C77891" w:rsidRDefault="00942143" w:rsidP="00C77891">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hAnsi="Times New Roman" w:cs="Times New Roman"/>
          <w:spacing w:val="-4"/>
        </w:rPr>
      </w:pPr>
      <w:r w:rsidRPr="00C77891">
        <w:rPr>
          <w:rFonts w:ascii="Times New Roman" w:eastAsia="Calibri" w:hAnsi="Times New Roman" w:cs="Times New Roman"/>
          <w:color w:val="000000"/>
          <w:spacing w:val="-4"/>
        </w:rPr>
        <w:t xml:space="preserve">Bendrijos turtas valdomas, naudojamas, juo disponuojama įstatymų ir Bendrijos įstatų nustatyta </w:t>
      </w:r>
      <w:r w:rsidRPr="00C77891">
        <w:rPr>
          <w:rFonts w:ascii="Times New Roman" w:eastAsia="Calibri" w:hAnsi="Times New Roman" w:cs="Times New Roman"/>
          <w:color w:val="000000"/>
          <w:spacing w:val="-4"/>
        </w:rPr>
        <w:lastRenderedPageBreak/>
        <w:t>tvarka.</w:t>
      </w:r>
    </w:p>
    <w:p w14:paraId="00000130" w14:textId="2180F7FD" w:rsidR="00E36BE6" w:rsidRPr="00FB1D8F"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spacing w:val="-4"/>
        </w:rPr>
      </w:pPr>
      <w:r w:rsidRPr="00FB1D8F">
        <w:rPr>
          <w:rFonts w:ascii="Times New Roman" w:eastAsia="Calibri" w:hAnsi="Times New Roman" w:cs="Times New Roman"/>
          <w:color w:val="000000"/>
          <w:spacing w:val="-4"/>
        </w:rPr>
        <w:t>Sodininkams bendrosios dali</w:t>
      </w:r>
      <w:r w:rsidR="00B10051" w:rsidRPr="00FB1D8F">
        <w:rPr>
          <w:rFonts w:ascii="Times New Roman" w:eastAsia="Calibri" w:hAnsi="Times New Roman" w:cs="Times New Roman"/>
          <w:color w:val="000000"/>
          <w:spacing w:val="-4"/>
        </w:rPr>
        <w:t>nė</w:t>
      </w:r>
      <w:r w:rsidRPr="00FB1D8F">
        <w:rPr>
          <w:rFonts w:ascii="Times New Roman" w:eastAsia="Calibri" w:hAnsi="Times New Roman" w:cs="Times New Roman"/>
          <w:color w:val="000000"/>
          <w:spacing w:val="-4"/>
        </w:rPr>
        <w:t>s nuosavybės teise priklauso sodininkų bendromis lėšomis ar bendromis sutelktomis jėgomis pastatyti, įrengti ar kitaip įsteigti bendrojo naudojimo objektai: bendrojo naudojimo žemė su bendrojo naudojimo pastatais ir įrenginiais (tvoros, vartai, poilsio aikštelės, pliažai, miškai, vandens telkiniai ir kt.); bendroji inžinerinė įranga – vandentiekio, kanalizacijos, dujų, elektros, telekomunikacijų ir rodmenų tinklai, melioracijos įrenginiai, keliai, tiltai, lieptai, vamzdynai ir angos, elektros skydai ir kita bendrojo naudojimo inžinerinė</w:t>
      </w:r>
      <w:r w:rsidR="00FB1D8F" w:rsidRPr="00FB1D8F">
        <w:rPr>
          <w:rFonts w:ascii="Times New Roman" w:eastAsia="Calibri" w:hAnsi="Times New Roman" w:cs="Times New Roman"/>
          <w:color w:val="000000"/>
          <w:spacing w:val="-4"/>
        </w:rPr>
        <w:t>s paskirties</w:t>
      </w:r>
      <w:r w:rsidRPr="00FB1D8F">
        <w:rPr>
          <w:rFonts w:ascii="Times New Roman" w:eastAsia="Calibri" w:hAnsi="Times New Roman" w:cs="Times New Roman"/>
          <w:color w:val="000000"/>
          <w:spacing w:val="-4"/>
        </w:rPr>
        <w:t xml:space="preserve"> techninė įranga, esanti bendrojo naudojimo teritorijose bei patalpose ar konstrukcijose, taip pat šie objektai, įrengti sodo sklypuose, jeigu jie susiję su visos mėgėjiško sodo teritorijos inžinerinės techninės įrangos veikimu ir jeigu jie nėra kitų asmenų nuosavybė.</w:t>
      </w:r>
    </w:p>
    <w:p w14:paraId="00000131" w14:textId="2BC4FA20"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Bendrijos valdyba privalo sudaryti bendrojo naudojimo objektų aprašą ir prireikus jį papildyti arba pakeisti. Šiame apraše turi būti nurodyta bendrojo naudojimo objektų techninė būklė. Bendrijos valdyba bendrojo naudojimo objektų aprašą viešai paskelbia nariams ir pateikia jį kitiems su bendrojo naudojimo objektų valdymu susijusiems suinteresuotiems asmenims. Kiekvienas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narys turi teisę ginčyti bendrojo naudojimo objektų aprašą ir reikalauti turto inventorizaciją atlikti iš naujo. Sprendim</w:t>
      </w:r>
      <w:r w:rsidR="00FB1D8F">
        <w:rPr>
          <w:rFonts w:ascii="Times New Roman" w:eastAsia="Calibri" w:hAnsi="Times New Roman" w:cs="Times New Roman"/>
          <w:color w:val="000000"/>
        </w:rPr>
        <w:t>ą</w:t>
      </w:r>
      <w:r w:rsidRPr="00111135">
        <w:rPr>
          <w:rFonts w:ascii="Times New Roman" w:eastAsia="Calibri" w:hAnsi="Times New Roman" w:cs="Times New Roman"/>
          <w:color w:val="000000"/>
        </w:rPr>
        <w:t xml:space="preserve"> dėl pakartotinės inventorizacijos priima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susirinkimas.</w:t>
      </w:r>
    </w:p>
    <w:p w14:paraId="00000132" w14:textId="60DDDBFA" w:rsidR="00E36BE6" w:rsidRPr="00111135" w:rsidRDefault="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Pr>
          <w:rFonts w:ascii="Times New Roman" w:eastAsia="Calibri" w:hAnsi="Times New Roman" w:cs="Times New Roman"/>
          <w:color w:val="000000"/>
        </w:rPr>
        <w:t>B</w:t>
      </w:r>
      <w:r w:rsidR="00942143" w:rsidRPr="00111135">
        <w:rPr>
          <w:rFonts w:ascii="Times New Roman" w:eastAsia="Calibri" w:hAnsi="Times New Roman" w:cs="Times New Roman"/>
          <w:color w:val="000000"/>
        </w:rPr>
        <w:t>endrijai priklausančio nuosavybės teise turto aprašas tvirtinamas Bendrijos valdybos kiekvienais kalendoriniais metais pateikiant turto aprašymą ir kitus jį nustatančius duomenis.</w:t>
      </w:r>
    </w:p>
    <w:p w14:paraId="00000133" w14:textId="77777777"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color w:val="000000"/>
        </w:rPr>
      </w:pPr>
      <w:r w:rsidRPr="00111135">
        <w:rPr>
          <w:rFonts w:ascii="Times New Roman" w:eastAsia="Calibri" w:hAnsi="Times New Roman" w:cs="Times New Roman"/>
          <w:color w:val="000000"/>
        </w:rPr>
        <w:t>Bendrijos pajamas sudaro</w:t>
      </w:r>
      <w:r w:rsidRPr="00111135">
        <w:rPr>
          <w:rFonts w:ascii="Times New Roman" w:eastAsia="Calibri" w:hAnsi="Times New Roman" w:cs="Times New Roman"/>
          <w:color w:val="404000"/>
        </w:rPr>
        <w:t xml:space="preserve">: </w:t>
      </w:r>
    </w:p>
    <w:p w14:paraId="00000134" w14:textId="6392F57C" w:rsidR="00E36BE6" w:rsidRPr="00417605" w:rsidRDefault="00FB1D8F" w:rsidP="00FB1D8F">
      <w:pPr>
        <w:widowControl w:val="0"/>
        <w:numPr>
          <w:ilvl w:val="1"/>
          <w:numId w:val="1"/>
        </w:numPr>
        <w:pBdr>
          <w:top w:val="nil"/>
          <w:left w:val="nil"/>
          <w:bottom w:val="nil"/>
          <w:right w:val="nil"/>
          <w:between w:val="nil"/>
        </w:pBdr>
        <w:tabs>
          <w:tab w:val="left" w:pos="4"/>
        </w:tabs>
        <w:spacing w:line="360" w:lineRule="auto"/>
        <w:ind w:left="0" w:right="4" w:firstLine="4"/>
        <w:jc w:val="both"/>
        <w:rPr>
          <w:rFonts w:ascii="Times New Roman" w:hAnsi="Times New Roman" w:cs="Times New Roman"/>
          <w:color w:val="000000"/>
          <w:spacing w:val="-4"/>
        </w:rPr>
      </w:pPr>
      <w:r w:rsidRPr="00417605">
        <w:rPr>
          <w:rFonts w:ascii="Times New Roman" w:eastAsia="Calibri" w:hAnsi="Times New Roman" w:cs="Times New Roman"/>
          <w:color w:val="000000"/>
          <w:spacing w:val="-4"/>
        </w:rPr>
        <w:t>B</w:t>
      </w:r>
      <w:r w:rsidR="00942143" w:rsidRPr="00417605">
        <w:rPr>
          <w:rFonts w:ascii="Times New Roman" w:eastAsia="Calibri" w:hAnsi="Times New Roman" w:cs="Times New Roman"/>
          <w:color w:val="000000"/>
          <w:spacing w:val="-4"/>
        </w:rPr>
        <w:t>endrijos</w:t>
      </w:r>
      <w:r w:rsidRPr="00417605">
        <w:rPr>
          <w:rFonts w:ascii="Times New Roman" w:eastAsia="Calibri" w:hAnsi="Times New Roman" w:cs="Times New Roman"/>
          <w:color w:val="000000"/>
          <w:spacing w:val="-4"/>
        </w:rPr>
        <w:t xml:space="preserve"> </w:t>
      </w:r>
      <w:r w:rsidR="00942143" w:rsidRPr="00417605">
        <w:rPr>
          <w:rFonts w:ascii="Times New Roman" w:eastAsia="Calibri" w:hAnsi="Times New Roman" w:cs="Times New Roman"/>
          <w:color w:val="000000"/>
          <w:spacing w:val="-4"/>
        </w:rPr>
        <w:t xml:space="preserve">narių, kitų sodininkų gyvenančių </w:t>
      </w:r>
      <w:r w:rsidRPr="00417605">
        <w:rPr>
          <w:rFonts w:ascii="Times New Roman" w:eastAsia="Calibri" w:hAnsi="Times New Roman" w:cs="Times New Roman"/>
          <w:color w:val="000000"/>
          <w:spacing w:val="-4"/>
        </w:rPr>
        <w:t>B</w:t>
      </w:r>
      <w:r w:rsidR="00942143" w:rsidRPr="00417605">
        <w:rPr>
          <w:rFonts w:ascii="Times New Roman" w:eastAsia="Calibri" w:hAnsi="Times New Roman" w:cs="Times New Roman"/>
          <w:color w:val="000000"/>
          <w:spacing w:val="-4"/>
        </w:rPr>
        <w:t>endrijos teritorijoje sumokėti mokesčiai ir tiksliniai įnašai</w:t>
      </w:r>
      <w:ins w:id="90" w:author="Jovita Keršanskienė" w:date="2019-05-14T23:29:00Z">
        <w:r w:rsidR="00A75D44">
          <w:rPr>
            <w:rFonts w:ascii="Times New Roman" w:eastAsia="Calibri" w:hAnsi="Times New Roman" w:cs="Times New Roman"/>
            <w:color w:val="000000"/>
            <w:spacing w:val="-4"/>
          </w:rPr>
          <w:t xml:space="preserve">, </w:t>
        </w:r>
        <w:r w:rsidR="00A75D44" w:rsidRPr="00F10396">
          <w:rPr>
            <w:rFonts w:ascii="Times New Roman" w:eastAsia="Calibri" w:hAnsi="Times New Roman" w:cs="Times New Roman"/>
            <w:color w:val="000000"/>
          </w:rPr>
          <w:t>susij</w:t>
        </w:r>
        <w:r w:rsidR="00A75D44">
          <w:rPr>
            <w:rFonts w:ascii="Times New Roman" w:eastAsia="Calibri" w:hAnsi="Times New Roman" w:cs="Times New Roman"/>
            <w:color w:val="000000"/>
          </w:rPr>
          <w:t>ę</w:t>
        </w:r>
        <w:r w:rsidR="00A75D44" w:rsidRPr="00F10396">
          <w:rPr>
            <w:rFonts w:ascii="Times New Roman" w:eastAsia="Calibri" w:hAnsi="Times New Roman" w:cs="Times New Roman"/>
            <w:color w:val="000000"/>
          </w:rPr>
          <w:t xml:space="preserve"> su mėgėjiško sodo teritorijos bendrojo naudojimo objektų valdymu, priežiūra, remontu ar tvarkymu, taip pat bendrojo naudojimo žemės naudojimu ir priežiūra, pagal įstatymų ir kitų teisės aktų nustatytus privalomuosius statinių naudojimo ir priežiūros reikalavimus</w:t>
        </w:r>
      </w:ins>
      <w:r w:rsidR="00942143" w:rsidRPr="00417605">
        <w:rPr>
          <w:rFonts w:ascii="Times New Roman" w:eastAsia="Calibri" w:hAnsi="Times New Roman" w:cs="Times New Roman"/>
          <w:color w:val="000000"/>
          <w:spacing w:val="-4"/>
        </w:rPr>
        <w:t xml:space="preserve">; </w:t>
      </w:r>
    </w:p>
    <w:p w14:paraId="00000135" w14:textId="6A956C19" w:rsidR="00E36BE6" w:rsidRPr="000D647C" w:rsidRDefault="00942143">
      <w:pPr>
        <w:widowControl w:val="0"/>
        <w:numPr>
          <w:ilvl w:val="1"/>
          <w:numId w:val="1"/>
        </w:numPr>
        <w:pBdr>
          <w:top w:val="nil"/>
          <w:left w:val="nil"/>
          <w:bottom w:val="nil"/>
          <w:right w:val="nil"/>
          <w:between w:val="nil"/>
        </w:pBdr>
        <w:tabs>
          <w:tab w:val="left" w:pos="4"/>
        </w:tabs>
        <w:spacing w:line="360" w:lineRule="auto"/>
        <w:ind w:left="0" w:right="4" w:firstLine="4"/>
        <w:jc w:val="both"/>
        <w:rPr>
          <w:rFonts w:ascii="Times New Roman" w:eastAsia="Calibri" w:hAnsi="Times New Roman" w:cs="Times New Roman"/>
          <w:color w:val="000000"/>
        </w:rPr>
        <w:pPrChange w:id="91" w:author="Jovita Keršanskienė" w:date="2019-04-30T23:27:00Z">
          <w:pPr>
            <w:widowControl w:val="0"/>
            <w:numPr>
              <w:ilvl w:val="1"/>
              <w:numId w:val="1"/>
            </w:numPr>
            <w:pBdr>
              <w:top w:val="nil"/>
              <w:left w:val="nil"/>
              <w:bottom w:val="nil"/>
              <w:right w:val="nil"/>
              <w:between w:val="nil"/>
            </w:pBdr>
            <w:tabs>
              <w:tab w:val="left" w:pos="567"/>
            </w:tabs>
            <w:spacing w:line="360" w:lineRule="auto"/>
            <w:ind w:left="762" w:right="4" w:hanging="492"/>
            <w:jc w:val="both"/>
          </w:pPr>
        </w:pPrChange>
      </w:pPr>
      <w:del w:id="92" w:author="Jovita Keršanskienė" w:date="2019-05-14T23:28:00Z">
        <w:r w:rsidRPr="000D647C" w:rsidDel="000D647C">
          <w:rPr>
            <w:rFonts w:ascii="Times New Roman" w:eastAsia="Calibri" w:hAnsi="Times New Roman" w:cs="Times New Roman"/>
            <w:color w:val="000000"/>
          </w:rPr>
          <w:delText>infrastruktūros ir jos priežiūros (aplinkos tvarkymo) mokestis, mokamas</w:delText>
        </w:r>
      </w:del>
      <w:del w:id="93" w:author="Jovita Keršanskienė" w:date="2019-05-14T23:27:00Z">
        <w:r w:rsidRPr="000D647C" w:rsidDel="000D647C">
          <w:rPr>
            <w:rFonts w:ascii="Times New Roman" w:eastAsia="Calibri" w:hAnsi="Times New Roman" w:cs="Times New Roman"/>
            <w:color w:val="000000"/>
          </w:rPr>
          <w:delText xml:space="preserve"> </w:delText>
        </w:r>
      </w:del>
      <w:del w:id="94" w:author="Jovita Keršanskienė" w:date="2019-04-30T23:24:00Z">
        <w:r w:rsidRPr="000D647C" w:rsidDel="007E66C3">
          <w:rPr>
            <w:rFonts w:ascii="Times New Roman" w:eastAsia="Calibri" w:hAnsi="Times New Roman" w:cs="Times New Roman"/>
            <w:color w:val="000000"/>
          </w:rPr>
          <w:delText>kitų asmenų</w:delText>
        </w:r>
      </w:del>
      <w:r w:rsidRPr="000D647C">
        <w:rPr>
          <w:rFonts w:ascii="Times New Roman" w:eastAsia="Calibri" w:hAnsi="Times New Roman" w:cs="Times New Roman"/>
          <w:color w:val="000000"/>
        </w:rPr>
        <w:t>;</w:t>
      </w:r>
    </w:p>
    <w:p w14:paraId="00000136" w14:textId="10A91291"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pajamos i</w:t>
      </w:r>
      <w:r w:rsidR="00FB1D8F">
        <w:rPr>
          <w:rFonts w:ascii="Times New Roman" w:eastAsia="Calibri" w:hAnsi="Times New Roman" w:cs="Times New Roman"/>
          <w:color w:val="000000"/>
        </w:rPr>
        <w:t>š</w:t>
      </w:r>
      <w:r w:rsidRPr="00111135">
        <w:rPr>
          <w:rFonts w:ascii="Times New Roman" w:eastAsia="Calibri" w:hAnsi="Times New Roman" w:cs="Times New Roman"/>
          <w:color w:val="000000"/>
        </w:rPr>
        <w:t xml:space="preserve">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turto; </w:t>
      </w:r>
    </w:p>
    <w:p w14:paraId="00000137" w14:textId="6BF22F2E"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 xml:space="preserve">iš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w:t>
      </w:r>
      <w:r w:rsidR="00FB1D8F">
        <w:rPr>
          <w:rFonts w:ascii="Times New Roman" w:eastAsia="Calibri" w:hAnsi="Times New Roman" w:cs="Times New Roman"/>
          <w:color w:val="000000"/>
        </w:rPr>
        <w:t>o</w:t>
      </w:r>
      <w:r w:rsidRPr="00111135">
        <w:rPr>
          <w:rFonts w:ascii="Times New Roman" w:eastAsia="Calibri" w:hAnsi="Times New Roman" w:cs="Times New Roman"/>
          <w:color w:val="000000"/>
        </w:rPr>
        <w:t xml:space="preserve">s veiklos gautos pajamos; </w:t>
      </w:r>
    </w:p>
    <w:p w14:paraId="00000138" w14:textId="01CE5858"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 xml:space="preserve">valstybės </w:t>
      </w:r>
      <w:r w:rsidR="00FB1D8F">
        <w:rPr>
          <w:rFonts w:ascii="Times New Roman" w:eastAsia="Calibri" w:hAnsi="Times New Roman" w:cs="Times New Roman"/>
          <w:color w:val="000000"/>
        </w:rPr>
        <w:t>i</w:t>
      </w:r>
      <w:r w:rsidRPr="00111135">
        <w:rPr>
          <w:rFonts w:ascii="Times New Roman" w:eastAsia="Calibri" w:hAnsi="Times New Roman" w:cs="Times New Roman"/>
          <w:color w:val="000000"/>
        </w:rPr>
        <w:t xml:space="preserve">r savivaldybės tikslinės paskirties lėšos; </w:t>
      </w:r>
    </w:p>
    <w:p w14:paraId="00000139" w14:textId="37577D63"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left="0" w:right="4" w:firstLine="4"/>
        <w:jc w:val="both"/>
        <w:rPr>
          <w:rFonts w:ascii="Times New Roman" w:hAnsi="Times New Roman" w:cs="Times New Roman"/>
          <w:color w:val="000000"/>
        </w:rPr>
      </w:pPr>
      <w:r w:rsidRPr="00111135">
        <w:rPr>
          <w:rFonts w:ascii="Times New Roman" w:eastAsia="Calibri" w:hAnsi="Times New Roman" w:cs="Times New Roman"/>
          <w:color w:val="000000"/>
        </w:rPr>
        <w:t>fizinių a</w:t>
      </w:r>
      <w:r w:rsidR="00FB1D8F">
        <w:rPr>
          <w:rFonts w:ascii="Times New Roman" w:eastAsia="Calibri" w:hAnsi="Times New Roman" w:cs="Times New Roman"/>
          <w:color w:val="000000"/>
        </w:rPr>
        <w:t>r</w:t>
      </w:r>
      <w:r w:rsidRPr="00111135">
        <w:rPr>
          <w:rFonts w:ascii="Times New Roman" w:eastAsia="Calibri" w:hAnsi="Times New Roman" w:cs="Times New Roman"/>
          <w:color w:val="000000"/>
        </w:rPr>
        <w:t xml:space="preserve"> juridinių asmenų negrąžintinai (parama, labdara, pagal testamentą, dovanojimas) perduotos ar padovanotos lėšos ir kitas turtas; </w:t>
      </w:r>
    </w:p>
    <w:p w14:paraId="0000013A" w14:textId="164AA552"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 xml:space="preserve">pajamos iš </w:t>
      </w:r>
      <w:del w:id="95" w:author="Jovita Keršanskienė" w:date="2019-05-14T23:35:00Z">
        <w:r w:rsidRPr="00A75D44" w:rsidDel="00A75D44">
          <w:rPr>
            <w:rFonts w:ascii="Times New Roman" w:eastAsia="Calibri" w:hAnsi="Times New Roman" w:cs="Times New Roman"/>
            <w:color w:val="000000"/>
          </w:rPr>
          <w:delText>2 (dviejų) %</w:delText>
        </w:r>
        <w:r w:rsidRPr="00111135" w:rsidDel="00A75D44">
          <w:rPr>
            <w:rFonts w:ascii="Times New Roman" w:eastAsia="Calibri" w:hAnsi="Times New Roman" w:cs="Times New Roman"/>
            <w:color w:val="000000"/>
          </w:rPr>
          <w:delText xml:space="preserve"> </w:delText>
        </w:r>
      </w:del>
      <w:r w:rsidRPr="00111135">
        <w:rPr>
          <w:rFonts w:ascii="Times New Roman" w:eastAsia="Calibri" w:hAnsi="Times New Roman" w:cs="Times New Roman"/>
          <w:color w:val="000000"/>
        </w:rPr>
        <w:t>fizinių asmenų pajamų mokesčio</w:t>
      </w:r>
      <w:ins w:id="96" w:author="Jovita Keršanskienė" w:date="2019-05-14T23:39:00Z">
        <w:r w:rsidR="00A75D44">
          <w:rPr>
            <w:rFonts w:ascii="Times New Roman" w:eastAsia="Calibri" w:hAnsi="Times New Roman" w:cs="Times New Roman"/>
            <w:color w:val="000000"/>
          </w:rPr>
          <w:t xml:space="preserve"> </w:t>
        </w:r>
      </w:ins>
      <w:ins w:id="97" w:author="Jovita Keršanskienė" w:date="2019-05-14T23:40:00Z">
        <w:r w:rsidR="00A75D44">
          <w:rPr>
            <w:rFonts w:ascii="Times New Roman" w:eastAsia="Calibri" w:hAnsi="Times New Roman" w:cs="Times New Roman"/>
            <w:color w:val="000000"/>
          </w:rPr>
          <w:t>dalies</w:t>
        </w:r>
      </w:ins>
      <w:ins w:id="98" w:author="Jovita Keršanskienė" w:date="2019-05-14T23:35:00Z">
        <w:r w:rsidR="00A75D44">
          <w:rPr>
            <w:rFonts w:ascii="Times New Roman" w:eastAsia="Calibri" w:hAnsi="Times New Roman" w:cs="Times New Roman"/>
            <w:color w:val="000000"/>
          </w:rPr>
          <w:t xml:space="preserve"> </w:t>
        </w:r>
      </w:ins>
      <w:ins w:id="99" w:author="Jovita Keršanskienė" w:date="2019-05-14T23:34:00Z">
        <w:r w:rsidR="00A75D44">
          <w:rPr>
            <w:rFonts w:ascii="Times New Roman" w:eastAsia="Calibri" w:hAnsi="Times New Roman" w:cs="Times New Roman"/>
            <w:color w:val="000000"/>
          </w:rPr>
          <w:t>(iki 2 proc.)</w:t>
        </w:r>
      </w:ins>
      <w:r w:rsidRPr="00111135">
        <w:rPr>
          <w:rFonts w:ascii="Times New Roman" w:eastAsia="Calibri" w:hAnsi="Times New Roman" w:cs="Times New Roman"/>
        </w:rPr>
        <w:t>;</w:t>
      </w:r>
    </w:p>
    <w:p w14:paraId="0000013B" w14:textId="12D0C7B5" w:rsidR="00E36BE6" w:rsidRPr="00FB1D8F" w:rsidRDefault="00942143" w:rsidP="00FB1D8F">
      <w:pPr>
        <w:widowControl w:val="0"/>
        <w:numPr>
          <w:ilvl w:val="1"/>
          <w:numId w:val="1"/>
        </w:numPr>
        <w:pBdr>
          <w:top w:val="nil"/>
          <w:left w:val="nil"/>
          <w:bottom w:val="nil"/>
          <w:right w:val="nil"/>
          <w:between w:val="nil"/>
        </w:pBdr>
        <w:tabs>
          <w:tab w:val="left" w:pos="567"/>
        </w:tabs>
        <w:spacing w:line="360" w:lineRule="auto"/>
        <w:ind w:right="4"/>
        <w:jc w:val="both"/>
        <w:rPr>
          <w:rFonts w:ascii="Times New Roman" w:hAnsi="Times New Roman" w:cs="Times New Roman"/>
          <w:color w:val="000000"/>
        </w:rPr>
      </w:pPr>
      <w:r w:rsidRPr="00111135">
        <w:rPr>
          <w:rFonts w:ascii="Times New Roman" w:eastAsia="Calibri" w:hAnsi="Times New Roman" w:cs="Times New Roman"/>
          <w:color w:val="000000"/>
        </w:rPr>
        <w:t>kitos teisė</w:t>
      </w:r>
      <w:r w:rsidR="00FB1D8F">
        <w:rPr>
          <w:rFonts w:ascii="Times New Roman" w:eastAsia="Calibri" w:hAnsi="Times New Roman" w:cs="Times New Roman"/>
          <w:color w:val="000000"/>
        </w:rPr>
        <w:t>t</w:t>
      </w:r>
      <w:r w:rsidRPr="00111135">
        <w:rPr>
          <w:rFonts w:ascii="Times New Roman" w:eastAsia="Calibri" w:hAnsi="Times New Roman" w:cs="Times New Roman"/>
          <w:color w:val="000000"/>
        </w:rPr>
        <w:t xml:space="preserve">ai </w:t>
      </w:r>
      <w:r w:rsidRPr="00FB1D8F">
        <w:rPr>
          <w:rFonts w:ascii="Times New Roman" w:eastAsia="Calibri" w:hAnsi="Times New Roman" w:cs="Times New Roman"/>
          <w:color w:val="000000"/>
        </w:rPr>
        <w:t>įgytos</w:t>
      </w:r>
      <w:r w:rsidRPr="00111135">
        <w:rPr>
          <w:rFonts w:ascii="Times New Roman" w:eastAsia="Calibri" w:hAnsi="Times New Roman" w:cs="Times New Roman"/>
          <w:color w:val="000000"/>
        </w:rPr>
        <w:t xml:space="preserve"> pajamos. </w:t>
      </w:r>
    </w:p>
    <w:p w14:paraId="0000013C" w14:textId="47E66680" w:rsidR="00E36BE6" w:rsidRPr="00417605" w:rsidRDefault="00942143" w:rsidP="00417605">
      <w:pPr>
        <w:widowControl w:val="0"/>
        <w:numPr>
          <w:ilvl w:val="0"/>
          <w:numId w:val="1"/>
        </w:numPr>
        <w:pBdr>
          <w:top w:val="nil"/>
          <w:left w:val="nil"/>
          <w:bottom w:val="nil"/>
          <w:right w:val="nil"/>
          <w:between w:val="nil"/>
        </w:pBdr>
        <w:tabs>
          <w:tab w:val="left" w:pos="0"/>
        </w:tabs>
        <w:spacing w:line="360" w:lineRule="auto"/>
        <w:ind w:left="0" w:right="4" w:firstLine="0"/>
        <w:jc w:val="both"/>
        <w:rPr>
          <w:rFonts w:ascii="Times New Roman" w:hAnsi="Times New Roman" w:cs="Times New Roman"/>
          <w:spacing w:val="-4"/>
        </w:rPr>
      </w:pPr>
      <w:r w:rsidRPr="00417605">
        <w:rPr>
          <w:rFonts w:ascii="Times New Roman" w:eastAsia="Calibri" w:hAnsi="Times New Roman" w:cs="Times New Roman"/>
          <w:color w:val="000000"/>
          <w:spacing w:val="-4"/>
        </w:rPr>
        <w:t xml:space="preserve">Bendrijos nario mokesčiai, infrastruktūros ir jos priežiūros (aplinkos tvarkymo) mokestis mokami pinigais. Tiksliniai įnašai gali būti piniginiai ir nepiniginiai. Nepiniginiais įnašais </w:t>
      </w:r>
      <w:r w:rsidR="007E1079">
        <w:rPr>
          <w:rFonts w:ascii="Times New Roman" w:eastAsia="Calibri" w:hAnsi="Times New Roman" w:cs="Times New Roman"/>
          <w:color w:val="000000"/>
          <w:spacing w:val="-4"/>
        </w:rPr>
        <w:t>ne</w:t>
      </w:r>
      <w:r w:rsidRPr="00417605">
        <w:rPr>
          <w:rFonts w:ascii="Times New Roman" w:eastAsia="Calibri" w:hAnsi="Times New Roman" w:cs="Times New Roman"/>
          <w:color w:val="000000"/>
          <w:spacing w:val="-4"/>
        </w:rPr>
        <w:t>gali būti darbai ir paslaugos.</w:t>
      </w:r>
    </w:p>
    <w:p w14:paraId="0000013D" w14:textId="4768CE1B" w:rsidR="00E36BE6" w:rsidRPr="00111135" w:rsidRDefault="00942143">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lastRenderedPageBreak/>
        <w:t xml:space="preserve">Bendrijos lėšų panaudojimas yra nustatomas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susirinkimo nustatyta tvarka, tvirtinant Bendrijos metinę pajamų ir išlaidų sąmatą.</w:t>
      </w:r>
    </w:p>
    <w:p w14:paraId="0000013E" w14:textId="17390EE0"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w:t>
      </w:r>
      <w:r w:rsidR="00FB1D8F">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 xml:space="preserve">pajamų apskaita tvarkoma vadovaujantis Buhalterinės apskaitos įstatymu. </w:t>
      </w:r>
    </w:p>
    <w:p w14:paraId="0000013F"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įstatų keitimo tvarka</w:t>
      </w:r>
    </w:p>
    <w:p w14:paraId="00000140"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įstatų pakeitimo projektą rengia jo iniciatoriai. Jei įstatų projektą rengia ne valdyba, jis pateikiamas valdybai. Sprendimą dėl įstatų pakeitimo projekto įtraukimo į Bendrijos narių susirinkimo darbotvarkę priima valdyba.</w:t>
      </w:r>
    </w:p>
    <w:p w14:paraId="00000141" w14:textId="738BCADE"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spacing w:val="-4"/>
        </w:rPr>
      </w:pPr>
      <w:r w:rsidRPr="00FB1D8F">
        <w:rPr>
          <w:rFonts w:ascii="Times New Roman" w:eastAsia="Calibri" w:hAnsi="Times New Roman" w:cs="Times New Roman"/>
          <w:color w:val="000000"/>
          <w:spacing w:val="-4"/>
        </w:rPr>
        <w:t xml:space="preserve">Jei </w:t>
      </w:r>
      <w:r w:rsidR="00FB1D8F" w:rsidRPr="00FB1D8F">
        <w:rPr>
          <w:rFonts w:ascii="Times New Roman" w:eastAsia="Calibri" w:hAnsi="Times New Roman" w:cs="Times New Roman"/>
          <w:color w:val="000000"/>
          <w:spacing w:val="-4"/>
        </w:rPr>
        <w:t>B</w:t>
      </w:r>
      <w:r w:rsidRPr="00FB1D8F">
        <w:rPr>
          <w:rFonts w:ascii="Times New Roman" w:eastAsia="Calibri" w:hAnsi="Times New Roman" w:cs="Times New Roman"/>
          <w:color w:val="000000"/>
          <w:spacing w:val="-4"/>
        </w:rPr>
        <w:t>endrijos narių susirinkimas šaukiamas iniciatorių sprendimu (</w:t>
      </w:r>
      <w:r w:rsidR="00933F1F">
        <w:rPr>
          <w:rFonts w:ascii="Times New Roman" w:eastAsia="Calibri" w:hAnsi="Times New Roman" w:cs="Times New Roman"/>
          <w:color w:val="000000"/>
          <w:spacing w:val="-4"/>
        </w:rPr>
        <w:t>1/10</w:t>
      </w:r>
      <w:r w:rsidRPr="00FB1D8F">
        <w:rPr>
          <w:rFonts w:ascii="Times New Roman" w:eastAsia="Calibri" w:hAnsi="Times New Roman" w:cs="Times New Roman"/>
          <w:color w:val="000000"/>
          <w:spacing w:val="-4"/>
        </w:rPr>
        <w:t xml:space="preserve"> Bendrijos narių</w:t>
      </w:r>
      <w:del w:id="100" w:author="Darius Migilinskas" w:date="2019-05-14T20:49:00Z">
        <w:r w:rsidRPr="00FB1D8F" w:rsidDel="00A70342">
          <w:rPr>
            <w:rFonts w:ascii="Times New Roman" w:eastAsia="Calibri" w:hAnsi="Times New Roman" w:cs="Times New Roman"/>
            <w:color w:val="000000"/>
            <w:spacing w:val="-4"/>
          </w:rPr>
          <w:delText xml:space="preserve"> ar revizijos komisijos</w:delText>
        </w:r>
      </w:del>
      <w:r w:rsidRPr="00FB1D8F">
        <w:rPr>
          <w:rFonts w:ascii="Times New Roman" w:eastAsia="Calibri" w:hAnsi="Times New Roman" w:cs="Times New Roman"/>
          <w:color w:val="000000"/>
          <w:spacing w:val="-4"/>
        </w:rPr>
        <w:t>), sprendimą dėl įstatų projekto įtraukimo į darbotvarkę priima susirinkimo sušaukimo iniciatoriai.</w:t>
      </w:r>
    </w:p>
    <w:p w14:paraId="00000142" w14:textId="32AC6439"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Keisti bendrijos įstatus gali tik Bendrijos narių susirinkimas. Bendrijos įstatai keičiami visuotiniame </w:t>
      </w:r>
      <w:r w:rsidR="00FB1D8F">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susirinkime</w:t>
      </w:r>
      <w:r w:rsidR="00236BDA" w:rsidRPr="00236BDA">
        <w:t xml:space="preserve"> </w:t>
      </w:r>
      <w:r w:rsidR="00236BDA" w:rsidRPr="00236BDA">
        <w:rPr>
          <w:rFonts w:ascii="Times New Roman" w:eastAsia="Calibri" w:hAnsi="Times New Roman" w:cs="Times New Roman"/>
          <w:color w:val="000000"/>
        </w:rPr>
        <w:t>paprasta balsų dauguma, kuri turi būti didesnė kaip pusė visų susirinkime dalyvaujančių narių balsų</w:t>
      </w:r>
      <w:r w:rsidRPr="00111135">
        <w:rPr>
          <w:rFonts w:ascii="Times New Roman" w:eastAsia="Calibri" w:hAnsi="Times New Roman" w:cs="Times New Roman"/>
          <w:color w:val="000000"/>
        </w:rPr>
        <w:t>.</w:t>
      </w:r>
    </w:p>
    <w:p w14:paraId="00000143"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įstatus ir jų pakeitimus pasirašo Bendrijos narių susirinkimo, priėmusio sprendimą pakeisti įstatus, įgaliotas asmuo.</w:t>
      </w:r>
    </w:p>
    <w:p w14:paraId="00000144"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Bendrijos valdyba įstatų pakeitimus ir visą pakeistų įstatų tekstą kartu su kitais teisės aktų nurodytais dokumentais pateikia Juridinių asmenų registrui.</w:t>
      </w:r>
    </w:p>
    <w:p w14:paraId="00000145" w14:textId="77777777"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Pakeisti Bendrijos įstatai įsigalioja nuo jų įregistravimo Juridinių asmenų registre.</w:t>
      </w:r>
    </w:p>
    <w:p w14:paraId="00000146" w14:textId="02FC58E8"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Bendrijos pertvarkymas ir pabaiga</w:t>
      </w:r>
    </w:p>
    <w:p w14:paraId="00000147" w14:textId="76FF71E3" w:rsidR="00E36BE6" w:rsidRPr="00FB1D8F" w:rsidRDefault="00942143" w:rsidP="00FB1D8F">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Bendrija</w:t>
      </w:r>
      <w:r w:rsidR="00F7106A">
        <w:rPr>
          <w:rFonts w:ascii="Times New Roman" w:eastAsia="Calibri" w:hAnsi="Times New Roman" w:cs="Times New Roman"/>
          <w:color w:val="000000"/>
        </w:rPr>
        <w:t xml:space="preserve"> </w:t>
      </w:r>
      <w:r w:rsidRPr="00111135">
        <w:rPr>
          <w:rFonts w:ascii="Times New Roman" w:eastAsia="Calibri" w:hAnsi="Times New Roman" w:cs="Times New Roman"/>
          <w:color w:val="000000"/>
        </w:rPr>
        <w:t xml:space="preserve">reorganizuojama, likviduojama ir pertvarkoma LR Civilinio kodekso ir Lietuvos Respublikos sodininkų bendrijų įstatymo nustatyta tvarka. </w:t>
      </w:r>
    </w:p>
    <w:p w14:paraId="00000149" w14:textId="77777777" w:rsidR="00E36BE6" w:rsidRPr="00111135" w:rsidRDefault="00942143">
      <w:pPr>
        <w:widowControl w:val="0"/>
        <w:numPr>
          <w:ilvl w:val="0"/>
          <w:numId w:val="4"/>
        </w:numPr>
        <w:pBdr>
          <w:top w:val="nil"/>
          <w:left w:val="nil"/>
          <w:bottom w:val="nil"/>
          <w:right w:val="nil"/>
          <w:between w:val="nil"/>
        </w:pBdr>
        <w:tabs>
          <w:tab w:val="left" w:pos="567"/>
        </w:tabs>
        <w:spacing w:line="360" w:lineRule="auto"/>
        <w:ind w:left="0" w:right="4" w:firstLine="0"/>
        <w:jc w:val="center"/>
        <w:rPr>
          <w:rFonts w:ascii="Times New Roman" w:eastAsia="Calibri" w:hAnsi="Times New Roman" w:cs="Times New Roman"/>
          <w:b/>
          <w:color w:val="000000"/>
        </w:rPr>
      </w:pPr>
      <w:r w:rsidRPr="00111135">
        <w:rPr>
          <w:rFonts w:ascii="Times New Roman" w:eastAsia="Calibri" w:hAnsi="Times New Roman" w:cs="Times New Roman"/>
          <w:b/>
          <w:color w:val="000000"/>
        </w:rPr>
        <w:t>Ginčų sprendimas</w:t>
      </w:r>
    </w:p>
    <w:p w14:paraId="0000014A" w14:textId="56A643D1"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Ginčai tarp bendrijos ir Bendrijos narių, tarp Bendrijos ir kitų fizinių ar juridinių asmenų sprendžiami LR Civilinio kodekso ir kitų įstatymų nustatyta tvarka.</w:t>
      </w:r>
    </w:p>
    <w:p w14:paraId="0000014B" w14:textId="16C2EB7A" w:rsidR="00E36BE6" w:rsidRPr="00F7106A" w:rsidRDefault="00942143" w:rsidP="00F7106A">
      <w:pPr>
        <w:pStyle w:val="ListParagraph"/>
        <w:widowControl w:val="0"/>
        <w:numPr>
          <w:ilvl w:val="0"/>
          <w:numId w:val="1"/>
        </w:numPr>
        <w:pBdr>
          <w:top w:val="nil"/>
          <w:left w:val="nil"/>
          <w:bottom w:val="nil"/>
          <w:right w:val="nil"/>
          <w:between w:val="nil"/>
        </w:pBdr>
        <w:spacing w:line="360" w:lineRule="auto"/>
        <w:ind w:left="0" w:right="4" w:firstLine="4"/>
        <w:jc w:val="both"/>
        <w:rPr>
          <w:rFonts w:ascii="Times New Roman" w:hAnsi="Times New Roman" w:cs="Times New Roman"/>
        </w:rPr>
      </w:pPr>
      <w:r w:rsidRPr="00F7106A">
        <w:rPr>
          <w:rFonts w:ascii="Times New Roman" w:eastAsia="Calibri" w:hAnsi="Times New Roman" w:cs="Times New Roman"/>
          <w:color w:val="000000"/>
        </w:rPr>
        <w:t xml:space="preserve">Jeigu </w:t>
      </w:r>
      <w:r w:rsidR="00F7106A">
        <w:rPr>
          <w:rFonts w:ascii="Times New Roman" w:eastAsia="Calibri" w:hAnsi="Times New Roman" w:cs="Times New Roman"/>
          <w:color w:val="000000"/>
        </w:rPr>
        <w:t>B</w:t>
      </w:r>
      <w:r w:rsidRPr="00F7106A">
        <w:rPr>
          <w:rFonts w:ascii="Times New Roman" w:eastAsia="Calibri" w:hAnsi="Times New Roman" w:cs="Times New Roman"/>
          <w:color w:val="000000"/>
        </w:rPr>
        <w:t xml:space="preserve">endrijos nariai pageidauja raštu, jų tarpusavio ginčus gali nagrinėti </w:t>
      </w:r>
      <w:r w:rsidR="00F7106A">
        <w:rPr>
          <w:rFonts w:ascii="Times New Roman" w:eastAsia="Calibri" w:hAnsi="Times New Roman" w:cs="Times New Roman"/>
          <w:color w:val="000000"/>
        </w:rPr>
        <w:t>B</w:t>
      </w:r>
      <w:r w:rsidRPr="00F7106A">
        <w:rPr>
          <w:rFonts w:ascii="Times New Roman" w:eastAsia="Calibri" w:hAnsi="Times New Roman" w:cs="Times New Roman"/>
          <w:color w:val="000000"/>
        </w:rPr>
        <w:t>endrijos valdyba arba Bendrijos narių susirinkimas.</w:t>
      </w:r>
    </w:p>
    <w:p w14:paraId="0000014C" w14:textId="695E2E89"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 xml:space="preserve">Ginčas pirmiausia nagrinėjimas </w:t>
      </w:r>
      <w:r w:rsidR="00F7106A">
        <w:rPr>
          <w:rFonts w:ascii="Times New Roman" w:eastAsia="Calibri" w:hAnsi="Times New Roman" w:cs="Times New Roman"/>
          <w:color w:val="000000"/>
        </w:rPr>
        <w:t>B</w:t>
      </w:r>
      <w:r w:rsidRPr="00111135">
        <w:rPr>
          <w:rFonts w:ascii="Times New Roman" w:eastAsia="Calibri" w:hAnsi="Times New Roman" w:cs="Times New Roman"/>
          <w:color w:val="000000"/>
        </w:rPr>
        <w:t xml:space="preserve">endrijos valdybos posėdyje valdybos darbo reglamento nustatyta tvarka per vieną mėnesį nuo pareiškimo gavimo. Valdybai nusprendus, Bendrijos narių ginčas gali būti perduotas spręsti artimiausiam </w:t>
      </w:r>
      <w:r w:rsidR="00F7106A">
        <w:rPr>
          <w:rFonts w:ascii="Times New Roman" w:eastAsia="Calibri" w:hAnsi="Times New Roman" w:cs="Times New Roman"/>
          <w:color w:val="000000"/>
        </w:rPr>
        <w:t>B</w:t>
      </w:r>
      <w:r w:rsidRPr="00111135">
        <w:rPr>
          <w:rFonts w:ascii="Times New Roman" w:eastAsia="Calibri" w:hAnsi="Times New Roman" w:cs="Times New Roman"/>
          <w:color w:val="000000"/>
        </w:rPr>
        <w:t>endrijos narių susirinkimui.</w:t>
      </w:r>
    </w:p>
    <w:p w14:paraId="0000014D" w14:textId="04E5100C"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Apie prii</w:t>
      </w:r>
      <w:r w:rsidR="00F7106A">
        <w:rPr>
          <w:rFonts w:ascii="Times New Roman" w:eastAsia="Calibri" w:hAnsi="Times New Roman" w:cs="Times New Roman"/>
          <w:color w:val="000000"/>
        </w:rPr>
        <w:t>m</w:t>
      </w:r>
      <w:r w:rsidRPr="00111135">
        <w:rPr>
          <w:rFonts w:ascii="Times New Roman" w:eastAsia="Calibri" w:hAnsi="Times New Roman" w:cs="Times New Roman"/>
          <w:color w:val="000000"/>
        </w:rPr>
        <w:t>tą sprendimą šalims pranešama raštu.</w:t>
      </w:r>
    </w:p>
    <w:p w14:paraId="0000014E" w14:textId="7B5C11C1" w:rsidR="00E36BE6" w:rsidRPr="00F7106A" w:rsidRDefault="00942143" w:rsidP="00F7106A">
      <w:pPr>
        <w:widowControl w:val="0"/>
        <w:numPr>
          <w:ilvl w:val="0"/>
          <w:numId w:val="1"/>
        </w:numPr>
        <w:pBdr>
          <w:top w:val="nil"/>
          <w:left w:val="nil"/>
          <w:bottom w:val="nil"/>
          <w:right w:val="nil"/>
          <w:between w:val="nil"/>
        </w:pBdr>
        <w:tabs>
          <w:tab w:val="left" w:pos="567"/>
        </w:tabs>
        <w:spacing w:line="360" w:lineRule="auto"/>
        <w:ind w:left="0" w:right="4" w:firstLine="0"/>
        <w:jc w:val="both"/>
        <w:rPr>
          <w:rFonts w:ascii="Times New Roman" w:hAnsi="Times New Roman" w:cs="Times New Roman"/>
        </w:rPr>
      </w:pPr>
      <w:r w:rsidRPr="00111135">
        <w:rPr>
          <w:rFonts w:ascii="Times New Roman" w:eastAsia="Calibri" w:hAnsi="Times New Roman" w:cs="Times New Roman"/>
          <w:color w:val="000000"/>
        </w:rPr>
        <w:t>Jeigu gi</w:t>
      </w:r>
      <w:r w:rsidR="00F7106A">
        <w:rPr>
          <w:rFonts w:ascii="Times New Roman" w:eastAsia="Calibri" w:hAnsi="Times New Roman" w:cs="Times New Roman"/>
          <w:color w:val="000000"/>
        </w:rPr>
        <w:t>n</w:t>
      </w:r>
      <w:r w:rsidRPr="00111135">
        <w:rPr>
          <w:rFonts w:ascii="Times New Roman" w:eastAsia="Calibri" w:hAnsi="Times New Roman" w:cs="Times New Roman"/>
          <w:color w:val="000000"/>
        </w:rPr>
        <w:t xml:space="preserve">čo šalys nesutinka su priimtu sprendimu, jų ginčas įstatymų nustatyta tvarka gali būti sprendžiamas teisme. </w:t>
      </w:r>
    </w:p>
    <w:p w14:paraId="30C87784" w14:textId="62437F67" w:rsidR="00E32650" w:rsidRPr="003E0969" w:rsidRDefault="00D0536D" w:rsidP="003E0969">
      <w:pPr>
        <w:tabs>
          <w:tab w:val="left" w:pos="2592"/>
        </w:tabs>
        <w:spacing w:line="240" w:lineRule="auto"/>
        <w:jc w:val="right"/>
        <w:rPr>
          <w:rFonts w:ascii="Times New Roman" w:hAnsi="Times New Roman" w:cs="Times New Roman"/>
          <w:caps/>
        </w:rPr>
      </w:pPr>
      <w:r>
        <w:rPr>
          <w:rFonts w:ascii="Times New Roman" w:eastAsia="Calibri" w:hAnsi="Times New Roman" w:cs="Times New Roman"/>
          <w:color w:val="000000"/>
        </w:rPr>
        <w:br w:type="page"/>
      </w:r>
      <w:r w:rsidR="00E32650" w:rsidRPr="003E0969">
        <w:rPr>
          <w:rFonts w:ascii="Times New Roman" w:hAnsi="Times New Roman" w:cs="Times New Roman"/>
          <w:caps/>
        </w:rPr>
        <w:lastRenderedPageBreak/>
        <w:t>SB „Dvarčionys“ įSTATŲ</w:t>
      </w:r>
    </w:p>
    <w:p w14:paraId="6B90E5B0" w14:textId="5220EA7A" w:rsidR="00E32650" w:rsidRPr="003E0969" w:rsidRDefault="00E32650" w:rsidP="003E0969">
      <w:pPr>
        <w:jc w:val="right"/>
        <w:rPr>
          <w:rFonts w:ascii="Times New Roman" w:eastAsia="Calibri" w:hAnsi="Times New Roman" w:cs="Times New Roman"/>
          <w:color w:val="000000"/>
        </w:rPr>
      </w:pPr>
      <w:r w:rsidRPr="003E0969">
        <w:rPr>
          <w:rFonts w:ascii="Times New Roman" w:hAnsi="Times New Roman" w:cs="Times New Roman"/>
          <w:caps/>
        </w:rPr>
        <w:t xml:space="preserve">Priedas Nr. </w:t>
      </w:r>
      <w:r w:rsidR="003E0969" w:rsidRPr="003E0969">
        <w:rPr>
          <w:rFonts w:ascii="Times New Roman" w:hAnsi="Times New Roman" w:cs="Times New Roman"/>
          <w:caps/>
        </w:rPr>
        <w:t>1</w:t>
      </w:r>
    </w:p>
    <w:p w14:paraId="396650FB" w14:textId="77777777" w:rsidR="003E0969" w:rsidRPr="003E0969" w:rsidRDefault="003E0969" w:rsidP="003E0969">
      <w:pPr>
        <w:jc w:val="right"/>
        <w:rPr>
          <w:rFonts w:ascii="Times New Roman" w:hAnsi="Times New Roman" w:cs="Times New Roman"/>
          <w:b/>
          <w:bCs/>
          <w:sz w:val="18"/>
          <w:szCs w:val="18"/>
        </w:rPr>
      </w:pPr>
    </w:p>
    <w:tbl>
      <w:tblPr>
        <w:tblStyle w:val="TableGrid"/>
        <w:tblW w:w="7058" w:type="dxa"/>
        <w:jc w:val="right"/>
        <w:tblLayout w:type="fixed"/>
        <w:tblLook w:val="04A0" w:firstRow="1" w:lastRow="0" w:firstColumn="1" w:lastColumn="0" w:noHBand="0" w:noVBand="1"/>
      </w:tblPr>
      <w:tblGrid>
        <w:gridCol w:w="7058"/>
      </w:tblGrid>
      <w:tr w:rsidR="003E0969" w:rsidRPr="003E0969" w14:paraId="41610628" w14:textId="77777777" w:rsidTr="00DB6381">
        <w:trPr>
          <w:jc w:val="right"/>
        </w:trPr>
        <w:tc>
          <w:tcPr>
            <w:tcW w:w="7058" w:type="dxa"/>
            <w:tcBorders>
              <w:top w:val="single" w:sz="4" w:space="0" w:color="auto"/>
              <w:bottom w:val="single" w:sz="4" w:space="0" w:color="auto"/>
            </w:tcBorders>
            <w:shd w:val="clear" w:color="auto" w:fill="auto"/>
          </w:tcPr>
          <w:p w14:paraId="253D7292" w14:textId="77777777" w:rsidR="003E0969" w:rsidRPr="003E0969" w:rsidRDefault="003E0969" w:rsidP="00DB6381">
            <w:pPr>
              <w:jc w:val="center"/>
              <w:rPr>
                <w:b/>
                <w:caps/>
                <w:sz w:val="18"/>
                <w:szCs w:val="18"/>
              </w:rPr>
            </w:pPr>
            <w:r w:rsidRPr="003E0969">
              <w:rPr>
                <w:b/>
                <w:caps/>
              </w:rPr>
              <w:t>tvirtinu (bendrijos pirmininkas arba įgaliotas asmuo)</w:t>
            </w:r>
          </w:p>
        </w:tc>
      </w:tr>
      <w:tr w:rsidR="003E0969" w:rsidRPr="003E0969" w14:paraId="2F6E075D" w14:textId="77777777" w:rsidTr="003E0969">
        <w:trPr>
          <w:trHeight w:val="413"/>
          <w:jc w:val="right"/>
        </w:trPr>
        <w:tc>
          <w:tcPr>
            <w:tcW w:w="7058" w:type="dxa"/>
            <w:tcBorders>
              <w:top w:val="single" w:sz="4" w:space="0" w:color="auto"/>
              <w:bottom w:val="single" w:sz="4" w:space="0" w:color="auto"/>
            </w:tcBorders>
            <w:shd w:val="clear" w:color="auto" w:fill="auto"/>
          </w:tcPr>
          <w:p w14:paraId="4236126F" w14:textId="77777777" w:rsidR="003E0969" w:rsidRPr="003E0969" w:rsidRDefault="003E0969" w:rsidP="00647B62">
            <w:pPr>
              <w:rPr>
                <w:b/>
                <w:caps/>
                <w:sz w:val="18"/>
                <w:szCs w:val="18"/>
              </w:rPr>
            </w:pPr>
          </w:p>
        </w:tc>
      </w:tr>
      <w:tr w:rsidR="003E0969" w:rsidRPr="003E0969" w14:paraId="1D81041A" w14:textId="77777777" w:rsidTr="00DB6381">
        <w:trPr>
          <w:trHeight w:val="70"/>
          <w:jc w:val="right"/>
        </w:trPr>
        <w:tc>
          <w:tcPr>
            <w:tcW w:w="7058" w:type="dxa"/>
            <w:tcBorders>
              <w:top w:val="single" w:sz="4" w:space="0" w:color="auto"/>
              <w:bottom w:val="single" w:sz="4" w:space="0" w:color="auto"/>
            </w:tcBorders>
            <w:shd w:val="clear" w:color="auto" w:fill="FDE9D9" w:themeFill="accent6" w:themeFillTint="33"/>
            <w:vAlign w:val="center"/>
          </w:tcPr>
          <w:p w14:paraId="2B1D48DD" w14:textId="77777777" w:rsidR="003E0969" w:rsidRPr="003E0969" w:rsidRDefault="003E0969" w:rsidP="00DB6381">
            <w:pPr>
              <w:jc w:val="center"/>
              <w:rPr>
                <w:b/>
                <w:vertAlign w:val="superscript"/>
              </w:rPr>
            </w:pPr>
            <w:r w:rsidRPr="003E0969">
              <w:rPr>
                <w:b/>
                <w:caps/>
                <w:vertAlign w:val="superscript"/>
              </w:rPr>
              <w:t>pareigos, Vardas, pavardė, parašas</w:t>
            </w:r>
          </w:p>
        </w:tc>
      </w:tr>
      <w:tr w:rsidR="003E0969" w:rsidRPr="003E0969" w14:paraId="51EFB2E4" w14:textId="77777777" w:rsidTr="00DB6381">
        <w:trPr>
          <w:jc w:val="right"/>
        </w:trPr>
        <w:tc>
          <w:tcPr>
            <w:tcW w:w="7058" w:type="dxa"/>
            <w:tcBorders>
              <w:top w:val="single" w:sz="4" w:space="0" w:color="auto"/>
              <w:bottom w:val="single" w:sz="4" w:space="0" w:color="auto"/>
            </w:tcBorders>
            <w:shd w:val="clear" w:color="auto" w:fill="auto"/>
          </w:tcPr>
          <w:p w14:paraId="79872DA9" w14:textId="77777777" w:rsidR="003E0969" w:rsidRPr="003E0969" w:rsidRDefault="003E0969" w:rsidP="003E0969">
            <w:pPr>
              <w:spacing w:before="120"/>
              <w:jc w:val="center"/>
              <w:rPr>
                <w:b/>
                <w:caps/>
                <w:vertAlign w:val="superscript"/>
              </w:rPr>
            </w:pPr>
          </w:p>
        </w:tc>
      </w:tr>
      <w:tr w:rsidR="003E0969" w:rsidRPr="003E0969" w14:paraId="0FB4A4B1" w14:textId="77777777" w:rsidTr="00DB6381">
        <w:trPr>
          <w:jc w:val="right"/>
        </w:trPr>
        <w:tc>
          <w:tcPr>
            <w:tcW w:w="7058" w:type="dxa"/>
            <w:tcBorders>
              <w:top w:val="single" w:sz="4" w:space="0" w:color="auto"/>
              <w:bottom w:val="single" w:sz="4" w:space="0" w:color="auto"/>
            </w:tcBorders>
            <w:shd w:val="clear" w:color="auto" w:fill="FDE9D9" w:themeFill="accent6" w:themeFillTint="33"/>
            <w:vAlign w:val="center"/>
          </w:tcPr>
          <w:p w14:paraId="73AEB076" w14:textId="77777777" w:rsidR="003E0969" w:rsidRPr="003E0969" w:rsidRDefault="003E0969" w:rsidP="00DB6381">
            <w:pPr>
              <w:jc w:val="center"/>
              <w:rPr>
                <w:b/>
                <w:caps/>
                <w:vertAlign w:val="superscript"/>
              </w:rPr>
            </w:pPr>
            <w:r w:rsidRPr="003E0969">
              <w:rPr>
                <w:b/>
                <w:caps/>
                <w:vertAlign w:val="superscript"/>
              </w:rPr>
              <w:t>(Sprendimo data ir Nr.)</w:t>
            </w:r>
          </w:p>
        </w:tc>
      </w:tr>
    </w:tbl>
    <w:p w14:paraId="201EDDAA" w14:textId="77777777" w:rsidR="003E0969" w:rsidRPr="003E0969" w:rsidRDefault="003E0969" w:rsidP="003E0969">
      <w:pPr>
        <w:spacing w:line="360" w:lineRule="auto"/>
        <w:jc w:val="center"/>
        <w:rPr>
          <w:rFonts w:ascii="Times New Roman" w:hAnsi="Times New Roman" w:cs="Times New Roman"/>
          <w:b/>
          <w:bCs/>
          <w:sz w:val="18"/>
          <w:szCs w:val="18"/>
        </w:rPr>
      </w:pPr>
    </w:p>
    <w:p w14:paraId="5B2A818C" w14:textId="77777777" w:rsidR="003E0969" w:rsidRPr="003E0969" w:rsidRDefault="003E0969" w:rsidP="003E0969">
      <w:pPr>
        <w:jc w:val="center"/>
        <w:rPr>
          <w:rFonts w:ascii="Times New Roman" w:hAnsi="Times New Roman" w:cs="Times New Roman"/>
          <w:b/>
          <w:caps/>
          <w:sz w:val="20"/>
          <w:szCs w:val="20"/>
        </w:rPr>
      </w:pPr>
      <w:r w:rsidRPr="003E0969">
        <w:rPr>
          <w:rFonts w:ascii="Times New Roman" w:hAnsi="Times New Roman" w:cs="Times New Roman"/>
          <w:b/>
          <w:caps/>
          <w:sz w:val="20"/>
          <w:szCs w:val="20"/>
        </w:rPr>
        <w:t>prašymas</w:t>
      </w:r>
      <w:r w:rsidRPr="003E0969">
        <w:rPr>
          <w:rStyle w:val="FootnoteReference"/>
          <w:rFonts w:ascii="Times New Roman" w:hAnsi="Times New Roman" w:cs="Times New Roman"/>
          <w:b/>
          <w:caps/>
          <w:sz w:val="20"/>
          <w:szCs w:val="20"/>
        </w:rPr>
        <w:footnoteReference w:id="1"/>
      </w:r>
      <w:r w:rsidRPr="003E0969">
        <w:rPr>
          <w:rFonts w:ascii="Times New Roman" w:hAnsi="Times New Roman" w:cs="Times New Roman"/>
          <w:b/>
          <w:caps/>
          <w:sz w:val="20"/>
          <w:szCs w:val="20"/>
        </w:rPr>
        <w:t xml:space="preserve"> dėl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E0969" w:rsidRPr="003E0969" w14:paraId="31C22379" w14:textId="77777777" w:rsidTr="00DB6381">
        <w:tc>
          <w:tcPr>
            <w:tcW w:w="9619" w:type="dxa"/>
            <w:tcBorders>
              <w:bottom w:val="single" w:sz="4" w:space="0" w:color="auto"/>
            </w:tcBorders>
          </w:tcPr>
          <w:p w14:paraId="08B8B9F2" w14:textId="77777777" w:rsidR="003E0969" w:rsidRPr="003E0969" w:rsidRDefault="003E0969" w:rsidP="00DB6381">
            <w:pPr>
              <w:jc w:val="center"/>
              <w:rPr>
                <w:b/>
                <w:caps/>
              </w:rPr>
            </w:pPr>
            <w:r w:rsidRPr="003E0969">
              <w:rPr>
                <w:b/>
                <w:caps/>
              </w:rPr>
              <w:t>įstojimo į bendriją / išstojimo iš bendrijos</w:t>
            </w:r>
          </w:p>
        </w:tc>
      </w:tr>
      <w:tr w:rsidR="003E0969" w:rsidRPr="003E0969" w14:paraId="11F00267" w14:textId="77777777" w:rsidTr="00DB6381">
        <w:tc>
          <w:tcPr>
            <w:tcW w:w="9619" w:type="dxa"/>
            <w:tcBorders>
              <w:top w:val="single" w:sz="4" w:space="0" w:color="auto"/>
            </w:tcBorders>
          </w:tcPr>
          <w:p w14:paraId="7FD7B963" w14:textId="77777777" w:rsidR="003E0969" w:rsidRPr="003E0969" w:rsidRDefault="003E0969" w:rsidP="00DB6381">
            <w:pPr>
              <w:jc w:val="center"/>
              <w:rPr>
                <w:b/>
                <w:smallCaps/>
                <w:vertAlign w:val="superscript"/>
              </w:rPr>
            </w:pPr>
            <w:r w:rsidRPr="003E0969">
              <w:rPr>
                <w:b/>
                <w:smallCaps/>
                <w:vertAlign w:val="superscript"/>
              </w:rPr>
              <w:t>(netinkamą išbraukti)</w:t>
            </w:r>
          </w:p>
        </w:tc>
      </w:tr>
      <w:tr w:rsidR="003E0969" w:rsidRPr="003E0969" w14:paraId="69786B2B" w14:textId="77777777" w:rsidTr="003E0969">
        <w:trPr>
          <w:trHeight w:val="252"/>
        </w:trPr>
        <w:tc>
          <w:tcPr>
            <w:tcW w:w="9619" w:type="dxa"/>
            <w:tcBorders>
              <w:bottom w:val="single" w:sz="4" w:space="0" w:color="auto"/>
            </w:tcBorders>
          </w:tcPr>
          <w:p w14:paraId="3F98F193" w14:textId="77777777" w:rsidR="003E0969" w:rsidRPr="003E0969" w:rsidRDefault="003E0969" w:rsidP="003E0969">
            <w:pPr>
              <w:tabs>
                <w:tab w:val="left" w:pos="2592"/>
              </w:tabs>
              <w:rPr>
                <w:b/>
                <w:smallCaps/>
              </w:rPr>
            </w:pPr>
            <w:r w:rsidRPr="003E0969">
              <w:rPr>
                <w:b/>
                <w:smallCaps/>
              </w:rPr>
              <w:tab/>
            </w:r>
          </w:p>
        </w:tc>
      </w:tr>
      <w:tr w:rsidR="003E0969" w:rsidRPr="003E0969" w14:paraId="5BC1EC09" w14:textId="77777777" w:rsidTr="00DB6381">
        <w:tc>
          <w:tcPr>
            <w:tcW w:w="9619" w:type="dxa"/>
            <w:tcBorders>
              <w:top w:val="single" w:sz="4" w:space="0" w:color="auto"/>
            </w:tcBorders>
          </w:tcPr>
          <w:p w14:paraId="4BB4377F" w14:textId="77777777" w:rsidR="003E0969" w:rsidRPr="003E0969" w:rsidRDefault="003E0969" w:rsidP="00DB6381">
            <w:pPr>
              <w:jc w:val="center"/>
              <w:rPr>
                <w:b/>
                <w:smallCaps/>
                <w:vertAlign w:val="superscript"/>
              </w:rPr>
            </w:pPr>
            <w:r w:rsidRPr="003E0969">
              <w:rPr>
                <w:b/>
                <w:smallCaps/>
                <w:vertAlign w:val="superscript"/>
              </w:rPr>
              <w:t>(Prašymo pateikimo data)</w:t>
            </w:r>
          </w:p>
        </w:tc>
      </w:tr>
    </w:tbl>
    <w:p w14:paraId="3988FA80" w14:textId="77777777" w:rsidR="003E0969" w:rsidRPr="003E0969" w:rsidRDefault="003E0969" w:rsidP="003E0969">
      <w:pPr>
        <w:jc w:val="center"/>
        <w:rPr>
          <w:rFonts w:ascii="Times New Roman" w:hAnsi="Times New Roman" w:cs="Times New Roman"/>
          <w:b/>
          <w:caps/>
          <w:sz w:val="18"/>
          <w:szCs w:val="18"/>
        </w:rPr>
      </w:pPr>
    </w:p>
    <w:tbl>
      <w:tblPr>
        <w:tblW w:w="97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668"/>
        <w:gridCol w:w="2328"/>
        <w:gridCol w:w="2797"/>
      </w:tblGrid>
      <w:tr w:rsidR="003E0969" w:rsidRPr="003E0969" w14:paraId="0692D53E" w14:textId="77777777" w:rsidTr="00DB6381">
        <w:trPr>
          <w:trHeight w:val="67"/>
        </w:trPr>
        <w:tc>
          <w:tcPr>
            <w:tcW w:w="9793" w:type="dxa"/>
            <w:gridSpan w:val="3"/>
            <w:shd w:val="clear" w:color="auto" w:fill="FABF8F" w:themeFill="accent6" w:themeFillTint="99"/>
            <w:vAlign w:val="center"/>
          </w:tcPr>
          <w:p w14:paraId="56FEC32F" w14:textId="77777777" w:rsidR="003E0969" w:rsidRPr="003E0969" w:rsidRDefault="003E0969" w:rsidP="00DB6381">
            <w:pPr>
              <w:jc w:val="both"/>
              <w:rPr>
                <w:rFonts w:ascii="Times New Roman" w:hAnsi="Times New Roman" w:cs="Times New Roman"/>
                <w:bCs/>
                <w:smallCaps/>
              </w:rPr>
            </w:pPr>
            <w:r w:rsidRPr="003E0969">
              <w:rPr>
                <w:rFonts w:ascii="Times New Roman" w:hAnsi="Times New Roman" w:cs="Times New Roman"/>
                <w:b/>
                <w:bCs/>
                <w:smallCaps/>
                <w:sz w:val="20"/>
                <w:szCs w:val="20"/>
              </w:rPr>
              <w:t>Informacija apie Sodininką</w:t>
            </w:r>
          </w:p>
        </w:tc>
      </w:tr>
      <w:tr w:rsidR="003E0969" w:rsidRPr="003E0969" w14:paraId="4E799BB4" w14:textId="77777777" w:rsidTr="00DB6381">
        <w:trPr>
          <w:trHeight w:val="486"/>
        </w:trPr>
        <w:tc>
          <w:tcPr>
            <w:tcW w:w="6996" w:type="dxa"/>
            <w:gridSpan w:val="2"/>
            <w:tcBorders>
              <w:right w:val="single" w:sz="4" w:space="0" w:color="auto"/>
            </w:tcBorders>
            <w:shd w:val="clear" w:color="auto" w:fill="auto"/>
            <w:vAlign w:val="center"/>
          </w:tcPr>
          <w:p w14:paraId="4A0B65F8" w14:textId="77777777" w:rsidR="003E0969" w:rsidRPr="003E0969" w:rsidRDefault="003E0969" w:rsidP="00647B62">
            <w:pPr>
              <w:spacing w:after="120"/>
              <w:jc w:val="both"/>
              <w:rPr>
                <w:rFonts w:ascii="Times New Roman" w:hAnsi="Times New Roman" w:cs="Times New Roman"/>
                <w:bCs/>
                <w:smallCaps/>
                <w:sz w:val="20"/>
                <w:szCs w:val="20"/>
              </w:rPr>
            </w:pPr>
          </w:p>
        </w:tc>
        <w:sdt>
          <w:sdtPr>
            <w:rPr>
              <w:rFonts w:ascii="Times New Roman" w:hAnsi="Times New Roman" w:cs="Times New Roman"/>
              <w:bCs/>
              <w:smallCaps/>
            </w:rPr>
            <w:id w:val="-135105000"/>
            <w:placeholder>
              <w:docPart w:val="30CB1F76D6E942C7A7CF3C330968B4E0"/>
            </w:placeholder>
            <w:showingPlcHdr/>
            <w:date>
              <w:dateFormat w:val="yyyy-MM-dd"/>
              <w:lid w:val="lt-LT"/>
              <w:storeMappedDataAs w:val="dateTime"/>
              <w:calendar w:val="gregorian"/>
            </w:date>
          </w:sdtPr>
          <w:sdtContent>
            <w:tc>
              <w:tcPr>
                <w:tcW w:w="2797" w:type="dxa"/>
                <w:tcBorders>
                  <w:left w:val="single" w:sz="4" w:space="0" w:color="auto"/>
                </w:tcBorders>
                <w:shd w:val="clear" w:color="auto" w:fill="auto"/>
                <w:vAlign w:val="center"/>
              </w:tcPr>
              <w:p w14:paraId="3253A8A5" w14:textId="77777777" w:rsidR="003E0969" w:rsidRPr="003E0969" w:rsidRDefault="003E0969" w:rsidP="00647B62">
                <w:pPr>
                  <w:spacing w:after="120"/>
                  <w:jc w:val="both"/>
                  <w:rPr>
                    <w:rFonts w:ascii="Times New Roman" w:hAnsi="Times New Roman" w:cs="Times New Roman"/>
                    <w:bCs/>
                    <w:smallCaps/>
                  </w:rPr>
                </w:pPr>
                <w:r w:rsidRPr="003E0969">
                  <w:rPr>
                    <w:rStyle w:val="PlaceholderText"/>
                    <w:rFonts w:ascii="Times New Roman" w:hAnsi="Times New Roman" w:cs="Times New Roman"/>
                    <w:sz w:val="20"/>
                    <w:szCs w:val="20"/>
                  </w:rPr>
                  <w:t>Click or tap to enter a date.</w:t>
                </w:r>
              </w:p>
            </w:tc>
          </w:sdtContent>
        </w:sdt>
      </w:tr>
      <w:tr w:rsidR="003E0969" w:rsidRPr="003E0969" w14:paraId="22CD364E" w14:textId="77777777" w:rsidTr="00DB6381">
        <w:trPr>
          <w:trHeight w:val="84"/>
        </w:trPr>
        <w:tc>
          <w:tcPr>
            <w:tcW w:w="6996" w:type="dxa"/>
            <w:gridSpan w:val="2"/>
            <w:tcBorders>
              <w:right w:val="single" w:sz="4" w:space="0" w:color="auto"/>
            </w:tcBorders>
            <w:shd w:val="clear" w:color="auto" w:fill="FDE9D9" w:themeFill="accent6" w:themeFillTint="33"/>
            <w:vAlign w:val="center"/>
          </w:tcPr>
          <w:p w14:paraId="2A573976" w14:textId="77777777" w:rsidR="003E0969" w:rsidRPr="003E0969" w:rsidRDefault="003E0969" w:rsidP="00DB6381">
            <w:pPr>
              <w:jc w:val="center"/>
              <w:rPr>
                <w:rFonts w:ascii="Times New Roman" w:hAnsi="Times New Roman" w:cs="Times New Roman"/>
                <w:bCs/>
                <w:smallCaps/>
              </w:rPr>
            </w:pPr>
            <w:r w:rsidRPr="003E0969">
              <w:rPr>
                <w:rFonts w:ascii="Times New Roman" w:hAnsi="Times New Roman" w:cs="Times New Roman"/>
                <w:b/>
                <w:bCs/>
                <w:smallCaps/>
                <w:sz w:val="20"/>
                <w:szCs w:val="20"/>
              </w:rPr>
              <w:t>vardas (vardai), pavardė (pavardės)</w:t>
            </w:r>
          </w:p>
        </w:tc>
        <w:tc>
          <w:tcPr>
            <w:tcW w:w="2797" w:type="dxa"/>
            <w:tcBorders>
              <w:left w:val="single" w:sz="4" w:space="0" w:color="auto"/>
            </w:tcBorders>
            <w:shd w:val="clear" w:color="auto" w:fill="FDE9D9" w:themeFill="accent6" w:themeFillTint="33"/>
            <w:vAlign w:val="center"/>
          </w:tcPr>
          <w:p w14:paraId="6F441B03" w14:textId="77777777" w:rsidR="003E0969" w:rsidRPr="003E0969" w:rsidRDefault="003E0969" w:rsidP="00DB6381">
            <w:pPr>
              <w:jc w:val="center"/>
              <w:rPr>
                <w:rFonts w:ascii="Times New Roman" w:hAnsi="Times New Roman" w:cs="Times New Roman"/>
                <w:bCs/>
                <w:smallCaps/>
              </w:rPr>
            </w:pPr>
            <w:r w:rsidRPr="003E0969">
              <w:rPr>
                <w:rFonts w:ascii="Times New Roman" w:hAnsi="Times New Roman" w:cs="Times New Roman"/>
                <w:b/>
                <w:sz w:val="20"/>
                <w:szCs w:val="20"/>
              </w:rPr>
              <w:t>Gimimo data</w:t>
            </w:r>
          </w:p>
        </w:tc>
      </w:tr>
      <w:tr w:rsidR="003E0969" w:rsidRPr="003E0969" w14:paraId="33E4AA20" w14:textId="77777777" w:rsidTr="00DB6381">
        <w:trPr>
          <w:trHeight w:val="133"/>
        </w:trPr>
        <w:tc>
          <w:tcPr>
            <w:tcW w:w="9793" w:type="dxa"/>
            <w:gridSpan w:val="3"/>
            <w:shd w:val="clear" w:color="auto" w:fill="FABF8F" w:themeFill="accent6" w:themeFillTint="99"/>
            <w:vAlign w:val="center"/>
          </w:tcPr>
          <w:p w14:paraId="35A91DB0" w14:textId="77777777" w:rsidR="003E0969" w:rsidRPr="003E0969" w:rsidRDefault="003E0969" w:rsidP="00DB6381">
            <w:pPr>
              <w:rPr>
                <w:rFonts w:ascii="Times New Roman" w:hAnsi="Times New Roman" w:cs="Times New Roman"/>
                <w:b/>
                <w:bCs/>
                <w:smallCaps/>
                <w:sz w:val="20"/>
                <w:szCs w:val="20"/>
              </w:rPr>
            </w:pPr>
            <w:r w:rsidRPr="003E0969">
              <w:rPr>
                <w:rFonts w:ascii="Times New Roman" w:hAnsi="Times New Roman" w:cs="Times New Roman"/>
                <w:b/>
                <w:bCs/>
                <w:smallCaps/>
                <w:sz w:val="20"/>
                <w:szCs w:val="20"/>
              </w:rPr>
              <w:t>Sodininko kontaktiniai duomenys</w:t>
            </w:r>
          </w:p>
        </w:tc>
      </w:tr>
      <w:tr w:rsidR="003E0969" w:rsidRPr="003E0969" w14:paraId="75395017" w14:textId="77777777" w:rsidTr="00DB6381">
        <w:tc>
          <w:tcPr>
            <w:tcW w:w="9793" w:type="dxa"/>
            <w:gridSpan w:val="3"/>
            <w:shd w:val="clear" w:color="auto" w:fill="auto"/>
            <w:vAlign w:val="center"/>
          </w:tcPr>
          <w:p w14:paraId="665F6883" w14:textId="77777777" w:rsidR="003E0969" w:rsidRPr="003E0969" w:rsidRDefault="003E0969" w:rsidP="00647B62">
            <w:pPr>
              <w:spacing w:after="120"/>
              <w:rPr>
                <w:rFonts w:ascii="Times New Roman" w:hAnsi="Times New Roman" w:cs="Times New Roman"/>
                <w:bCs/>
                <w:sz w:val="20"/>
                <w:szCs w:val="20"/>
              </w:rPr>
            </w:pPr>
          </w:p>
        </w:tc>
      </w:tr>
      <w:tr w:rsidR="003E0969" w:rsidRPr="003E0969" w14:paraId="68209BD6" w14:textId="77777777" w:rsidTr="00DB6381">
        <w:tc>
          <w:tcPr>
            <w:tcW w:w="9793" w:type="dxa"/>
            <w:gridSpan w:val="3"/>
            <w:shd w:val="clear" w:color="auto" w:fill="FDE9D9" w:themeFill="accent6" w:themeFillTint="33"/>
            <w:vAlign w:val="center"/>
          </w:tcPr>
          <w:p w14:paraId="32C26EC7" w14:textId="47E4F42C" w:rsidR="003E0969" w:rsidRPr="003E0969" w:rsidRDefault="003E0969" w:rsidP="00DB6381">
            <w:pPr>
              <w:jc w:val="center"/>
              <w:rPr>
                <w:rFonts w:ascii="Times New Roman" w:hAnsi="Times New Roman" w:cs="Times New Roman"/>
                <w:bCs/>
                <w:sz w:val="20"/>
                <w:szCs w:val="20"/>
              </w:rPr>
            </w:pPr>
            <w:r w:rsidRPr="003E0969">
              <w:rPr>
                <w:rFonts w:ascii="Times New Roman" w:hAnsi="Times New Roman" w:cs="Times New Roman"/>
                <w:b/>
                <w:bCs/>
                <w:smallCaps/>
                <w:sz w:val="20"/>
                <w:szCs w:val="20"/>
              </w:rPr>
              <w:t xml:space="preserve">Faktinės gyvenamosios vietos adresas (gatvė, namo ir buto </w:t>
            </w:r>
            <w:proofErr w:type="spellStart"/>
            <w:r w:rsidRPr="003E0969">
              <w:rPr>
                <w:rFonts w:ascii="Times New Roman" w:hAnsi="Times New Roman" w:cs="Times New Roman"/>
                <w:b/>
                <w:bCs/>
                <w:smallCaps/>
                <w:sz w:val="20"/>
                <w:szCs w:val="20"/>
              </w:rPr>
              <w:t>nr.</w:t>
            </w:r>
            <w:proofErr w:type="spellEnd"/>
            <w:r w:rsidRPr="003E0969">
              <w:rPr>
                <w:rFonts w:ascii="Times New Roman" w:hAnsi="Times New Roman" w:cs="Times New Roman"/>
                <w:b/>
                <w:bCs/>
                <w:smallCaps/>
                <w:sz w:val="20"/>
                <w:szCs w:val="20"/>
              </w:rPr>
              <w:t>, gyvenvietė (kaimas), miestas (raj</w:t>
            </w:r>
            <w:r>
              <w:rPr>
                <w:rFonts w:ascii="Times New Roman" w:hAnsi="Times New Roman" w:cs="Times New Roman"/>
                <w:b/>
                <w:bCs/>
                <w:smallCaps/>
                <w:sz w:val="20"/>
                <w:szCs w:val="20"/>
              </w:rPr>
              <w:t>.</w:t>
            </w:r>
            <w:r w:rsidRPr="003E0969">
              <w:rPr>
                <w:rFonts w:ascii="Times New Roman" w:hAnsi="Times New Roman" w:cs="Times New Roman"/>
                <w:b/>
                <w:bCs/>
                <w:smallCaps/>
                <w:sz w:val="20"/>
                <w:szCs w:val="20"/>
              </w:rPr>
              <w:t>))</w:t>
            </w:r>
          </w:p>
        </w:tc>
      </w:tr>
      <w:tr w:rsidR="003E0969" w:rsidRPr="003E0969" w14:paraId="0276A53C" w14:textId="77777777" w:rsidTr="00DB6381">
        <w:trPr>
          <w:trHeight w:val="452"/>
        </w:trPr>
        <w:tc>
          <w:tcPr>
            <w:tcW w:w="4668" w:type="dxa"/>
            <w:shd w:val="clear" w:color="auto" w:fill="auto"/>
            <w:vAlign w:val="center"/>
          </w:tcPr>
          <w:p w14:paraId="46074EE3" w14:textId="77777777" w:rsidR="003E0969" w:rsidRPr="003E0969" w:rsidRDefault="003E0969" w:rsidP="00647B62">
            <w:pPr>
              <w:jc w:val="both"/>
              <w:rPr>
                <w:rFonts w:ascii="Times New Roman" w:hAnsi="Times New Roman" w:cs="Times New Roman"/>
                <w:b/>
                <w:bCs/>
                <w:smallCaps/>
                <w:sz w:val="20"/>
                <w:szCs w:val="20"/>
              </w:rPr>
            </w:pPr>
          </w:p>
        </w:tc>
        <w:tc>
          <w:tcPr>
            <w:tcW w:w="5125" w:type="dxa"/>
            <w:gridSpan w:val="2"/>
            <w:shd w:val="clear" w:color="auto" w:fill="auto"/>
            <w:vAlign w:val="center"/>
          </w:tcPr>
          <w:p w14:paraId="216A34C1" w14:textId="77777777" w:rsidR="003E0969" w:rsidRPr="003E0969" w:rsidRDefault="003E0969" w:rsidP="00647B62">
            <w:pPr>
              <w:jc w:val="both"/>
              <w:rPr>
                <w:rFonts w:ascii="Times New Roman" w:hAnsi="Times New Roman" w:cs="Times New Roman"/>
                <w:bCs/>
                <w:smallCaps/>
                <w:sz w:val="20"/>
                <w:szCs w:val="20"/>
              </w:rPr>
            </w:pPr>
          </w:p>
        </w:tc>
      </w:tr>
      <w:tr w:rsidR="003E0969" w:rsidRPr="003E0969" w14:paraId="4B998798" w14:textId="77777777" w:rsidTr="00DB6381">
        <w:trPr>
          <w:trHeight w:val="67"/>
        </w:trPr>
        <w:tc>
          <w:tcPr>
            <w:tcW w:w="4668" w:type="dxa"/>
            <w:shd w:val="clear" w:color="auto" w:fill="FDE9D9" w:themeFill="accent6" w:themeFillTint="33"/>
            <w:vAlign w:val="center"/>
          </w:tcPr>
          <w:p w14:paraId="1CADAF76" w14:textId="77777777" w:rsidR="003E0969" w:rsidRPr="003E0969" w:rsidRDefault="003E0969" w:rsidP="00DB6381">
            <w:pPr>
              <w:jc w:val="center"/>
              <w:rPr>
                <w:rFonts w:ascii="Times New Roman" w:hAnsi="Times New Roman" w:cs="Times New Roman"/>
                <w:b/>
                <w:bCs/>
                <w:smallCaps/>
                <w:sz w:val="20"/>
                <w:szCs w:val="20"/>
              </w:rPr>
            </w:pPr>
            <w:r w:rsidRPr="003E0969">
              <w:rPr>
                <w:rFonts w:ascii="Times New Roman" w:hAnsi="Times New Roman" w:cs="Times New Roman"/>
                <w:b/>
                <w:bCs/>
                <w:smallCaps/>
                <w:sz w:val="20"/>
                <w:szCs w:val="20"/>
              </w:rPr>
              <w:t>Mobilus tel.</w:t>
            </w:r>
          </w:p>
        </w:tc>
        <w:tc>
          <w:tcPr>
            <w:tcW w:w="5125" w:type="dxa"/>
            <w:gridSpan w:val="2"/>
            <w:shd w:val="clear" w:color="auto" w:fill="FDE9D9" w:themeFill="accent6" w:themeFillTint="33"/>
            <w:vAlign w:val="center"/>
          </w:tcPr>
          <w:p w14:paraId="4E311258" w14:textId="77777777" w:rsidR="003E0969" w:rsidRPr="003E0969" w:rsidRDefault="003E0969" w:rsidP="00DB6381">
            <w:pPr>
              <w:jc w:val="center"/>
              <w:rPr>
                <w:rFonts w:ascii="Times New Roman" w:hAnsi="Times New Roman" w:cs="Times New Roman"/>
                <w:b/>
                <w:bCs/>
                <w:smallCaps/>
                <w:sz w:val="20"/>
                <w:szCs w:val="20"/>
              </w:rPr>
            </w:pPr>
            <w:r w:rsidRPr="003E0969">
              <w:rPr>
                <w:rFonts w:ascii="Times New Roman" w:hAnsi="Times New Roman" w:cs="Times New Roman"/>
                <w:b/>
                <w:bCs/>
                <w:smallCaps/>
                <w:sz w:val="20"/>
                <w:szCs w:val="20"/>
              </w:rPr>
              <w:t>El. paštas</w:t>
            </w:r>
          </w:p>
        </w:tc>
      </w:tr>
    </w:tbl>
    <w:p w14:paraId="5BF3B2F3" w14:textId="77777777" w:rsidR="003E0969" w:rsidRPr="003E0969" w:rsidRDefault="003E0969" w:rsidP="003E0969">
      <w:pPr>
        <w:rPr>
          <w:rFonts w:ascii="Times New Roman" w:hAnsi="Times New Roman" w:cs="Times New Roman"/>
          <w:sz w:val="18"/>
          <w:szCs w:val="18"/>
        </w:rPr>
      </w:pPr>
    </w:p>
    <w:tbl>
      <w:tblPr>
        <w:tblW w:w="9776"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8"/>
        <w:gridCol w:w="1697"/>
        <w:gridCol w:w="7371"/>
      </w:tblGrid>
      <w:tr w:rsidR="003E0969" w:rsidRPr="003E0969" w14:paraId="3425228C" w14:textId="77777777" w:rsidTr="003E0969">
        <w:sdt>
          <w:sdtPr>
            <w:rPr>
              <w:rFonts w:ascii="Times New Roman" w:hAnsi="Times New Roman" w:cs="Times New Roman"/>
              <w:b/>
              <w:bCs/>
              <w:smallCaps/>
            </w:rPr>
            <w:id w:val="1967385166"/>
            <w14:checkbox>
              <w14:checked w14:val="0"/>
              <w14:checkedState w14:val="2612" w14:font="MS Gothic"/>
              <w14:uncheckedState w14:val="2610" w14:font="MS Gothic"/>
            </w14:checkbox>
          </w:sdtPr>
          <w:sdtContent>
            <w:tc>
              <w:tcPr>
                <w:tcW w:w="708" w:type="dxa"/>
                <w:tcBorders>
                  <w:right w:val="single" w:sz="4" w:space="0" w:color="auto"/>
                </w:tcBorders>
                <w:shd w:val="clear" w:color="auto" w:fill="auto"/>
                <w:vAlign w:val="center"/>
              </w:tcPr>
              <w:p w14:paraId="2F250139" w14:textId="77777777" w:rsidR="003E0969" w:rsidRPr="003E0969" w:rsidRDefault="003E0969" w:rsidP="00DB6381">
                <w:pPr>
                  <w:spacing w:before="120" w:after="120"/>
                  <w:jc w:val="center"/>
                  <w:rPr>
                    <w:rFonts w:ascii="Times New Roman" w:hAnsi="Times New Roman" w:cs="Times New Roman"/>
                    <w:b/>
                    <w:bCs/>
                    <w:smallCaps/>
                  </w:rPr>
                </w:pPr>
                <w:r w:rsidRPr="003E0969">
                  <w:rPr>
                    <w:rFonts w:ascii="Segoe UI Symbol" w:eastAsia="MS Gothic" w:hAnsi="Segoe UI Symbol" w:cs="Segoe UI Symbol"/>
                    <w:b/>
                    <w:bCs/>
                    <w:smallCaps/>
                  </w:rPr>
                  <w:t>☐</w:t>
                </w:r>
              </w:p>
            </w:tc>
          </w:sdtContent>
        </w:sdt>
        <w:tc>
          <w:tcPr>
            <w:tcW w:w="9063" w:type="dxa"/>
            <w:gridSpan w:val="2"/>
            <w:tcBorders>
              <w:left w:val="single" w:sz="4" w:space="0" w:color="auto"/>
            </w:tcBorders>
            <w:shd w:val="clear" w:color="auto" w:fill="auto"/>
            <w:vAlign w:val="center"/>
          </w:tcPr>
          <w:p w14:paraId="39ACC598" w14:textId="77777777" w:rsidR="003E0969" w:rsidRPr="003E0969" w:rsidRDefault="003E0969" w:rsidP="00DB6381">
            <w:pPr>
              <w:spacing w:before="120" w:after="120"/>
              <w:rPr>
                <w:rFonts w:ascii="Times New Roman" w:hAnsi="Times New Roman" w:cs="Times New Roman"/>
                <w:b/>
                <w:bCs/>
                <w:smallCaps/>
                <w:sz w:val="20"/>
                <w:szCs w:val="20"/>
              </w:rPr>
            </w:pPr>
            <w:r w:rsidRPr="003E0969">
              <w:rPr>
                <w:rFonts w:ascii="Times New Roman" w:hAnsi="Times New Roman" w:cs="Times New Roman"/>
                <w:b/>
                <w:bCs/>
                <w:smallCaps/>
                <w:sz w:val="20"/>
                <w:szCs w:val="20"/>
              </w:rPr>
              <w:t xml:space="preserve">Prašau </w:t>
            </w:r>
            <w:r w:rsidRPr="003E0969">
              <w:rPr>
                <w:rFonts w:ascii="Times New Roman" w:hAnsi="Times New Roman" w:cs="Times New Roman"/>
                <w:b/>
                <w:bCs/>
                <w:smallCaps/>
                <w:sz w:val="20"/>
                <w:szCs w:val="20"/>
                <w:u w:val="single"/>
              </w:rPr>
              <w:t>įregistruoti</w:t>
            </w:r>
            <w:r w:rsidRPr="003E0969">
              <w:rPr>
                <w:rFonts w:ascii="Times New Roman" w:hAnsi="Times New Roman" w:cs="Times New Roman"/>
                <w:b/>
                <w:bCs/>
                <w:smallCaps/>
                <w:sz w:val="20"/>
                <w:szCs w:val="20"/>
              </w:rPr>
              <w:t xml:space="preserve"> mane Sodininkų Bendrijos „Dvarčionys“ (291497770) bendrijos nariu</w:t>
            </w:r>
          </w:p>
        </w:tc>
      </w:tr>
      <w:tr w:rsidR="003E0969" w:rsidRPr="003E0969" w14:paraId="35AB13EC" w14:textId="77777777" w:rsidTr="003E0969">
        <w:sdt>
          <w:sdtPr>
            <w:rPr>
              <w:rFonts w:ascii="Times New Roman" w:hAnsi="Times New Roman" w:cs="Times New Roman"/>
              <w:b/>
              <w:bCs/>
              <w:smallCaps/>
            </w:rPr>
            <w:id w:val="718563168"/>
            <w14:checkbox>
              <w14:checked w14:val="0"/>
              <w14:checkedState w14:val="2612" w14:font="MS Gothic"/>
              <w14:uncheckedState w14:val="2610" w14:font="MS Gothic"/>
            </w14:checkbox>
          </w:sdtPr>
          <w:sdtContent>
            <w:tc>
              <w:tcPr>
                <w:tcW w:w="708" w:type="dxa"/>
                <w:tcBorders>
                  <w:top w:val="single" w:sz="8" w:space="0" w:color="auto"/>
                  <w:left w:val="single" w:sz="8" w:space="0" w:color="auto"/>
                  <w:bottom w:val="single" w:sz="8" w:space="0" w:color="auto"/>
                  <w:right w:val="single" w:sz="4" w:space="0" w:color="auto"/>
                </w:tcBorders>
                <w:shd w:val="clear" w:color="auto" w:fill="auto"/>
                <w:vAlign w:val="center"/>
              </w:tcPr>
              <w:p w14:paraId="0FAB35E5" w14:textId="77777777" w:rsidR="003E0969" w:rsidRPr="003E0969" w:rsidRDefault="003E0969" w:rsidP="00DB6381">
                <w:pPr>
                  <w:spacing w:before="120" w:after="120"/>
                  <w:jc w:val="center"/>
                  <w:rPr>
                    <w:rFonts w:ascii="Times New Roman" w:hAnsi="Times New Roman" w:cs="Times New Roman"/>
                    <w:b/>
                    <w:bCs/>
                    <w:smallCaps/>
                  </w:rPr>
                </w:pPr>
                <w:r w:rsidRPr="003E0969">
                  <w:rPr>
                    <w:rFonts w:ascii="Segoe UI Symbol" w:eastAsia="MS Gothic" w:hAnsi="Segoe UI Symbol" w:cs="Segoe UI Symbol"/>
                    <w:b/>
                    <w:bCs/>
                    <w:smallCaps/>
                  </w:rPr>
                  <w:t>☐</w:t>
                </w:r>
              </w:p>
            </w:tc>
          </w:sdtContent>
        </w:sdt>
        <w:tc>
          <w:tcPr>
            <w:tcW w:w="9063" w:type="dxa"/>
            <w:gridSpan w:val="2"/>
            <w:tcBorders>
              <w:top w:val="single" w:sz="8" w:space="0" w:color="auto"/>
              <w:left w:val="single" w:sz="4" w:space="0" w:color="auto"/>
              <w:bottom w:val="single" w:sz="8" w:space="0" w:color="auto"/>
              <w:right w:val="single" w:sz="8" w:space="0" w:color="auto"/>
            </w:tcBorders>
            <w:shd w:val="clear" w:color="auto" w:fill="auto"/>
            <w:vAlign w:val="center"/>
          </w:tcPr>
          <w:p w14:paraId="363F4E49" w14:textId="77777777" w:rsidR="003E0969" w:rsidRPr="003E0969" w:rsidRDefault="003E0969" w:rsidP="00DB6381">
            <w:pPr>
              <w:spacing w:before="120" w:after="120"/>
              <w:rPr>
                <w:rFonts w:ascii="Times New Roman" w:hAnsi="Times New Roman" w:cs="Times New Roman"/>
                <w:b/>
                <w:bCs/>
                <w:smallCaps/>
                <w:sz w:val="20"/>
                <w:szCs w:val="20"/>
              </w:rPr>
            </w:pPr>
            <w:r w:rsidRPr="003E0969">
              <w:rPr>
                <w:rFonts w:ascii="Times New Roman" w:hAnsi="Times New Roman" w:cs="Times New Roman"/>
                <w:b/>
                <w:bCs/>
                <w:smallCaps/>
                <w:sz w:val="20"/>
                <w:szCs w:val="20"/>
              </w:rPr>
              <w:t xml:space="preserve">Prašau </w:t>
            </w:r>
            <w:r w:rsidRPr="003E0969">
              <w:rPr>
                <w:rFonts w:ascii="Times New Roman" w:hAnsi="Times New Roman" w:cs="Times New Roman"/>
                <w:b/>
                <w:bCs/>
                <w:smallCaps/>
                <w:sz w:val="20"/>
                <w:szCs w:val="20"/>
                <w:u w:val="single"/>
              </w:rPr>
              <w:t>išregistruoti</w:t>
            </w:r>
            <w:r w:rsidRPr="003E0969">
              <w:rPr>
                <w:rFonts w:ascii="Times New Roman" w:hAnsi="Times New Roman" w:cs="Times New Roman"/>
                <w:b/>
                <w:bCs/>
                <w:smallCaps/>
                <w:sz w:val="20"/>
                <w:szCs w:val="20"/>
              </w:rPr>
              <w:t xml:space="preserve"> mane iš Sodininkų Bendrijos „Dvarčionys“ (291497770) bendrijos narių</w:t>
            </w:r>
          </w:p>
        </w:tc>
      </w:tr>
      <w:tr w:rsidR="003E0969" w:rsidRPr="003E0969" w14:paraId="6C24BBCF" w14:textId="77777777" w:rsidTr="003E0969">
        <w:trPr>
          <w:trHeight w:val="67"/>
        </w:trPr>
        <w:tc>
          <w:tcPr>
            <w:tcW w:w="9776" w:type="dxa"/>
            <w:gridSpan w:val="3"/>
            <w:shd w:val="clear" w:color="auto" w:fill="FABF8F" w:themeFill="accent6" w:themeFillTint="99"/>
            <w:vAlign w:val="center"/>
          </w:tcPr>
          <w:p w14:paraId="3F103742" w14:textId="77777777" w:rsidR="003E0969" w:rsidRPr="003E0969" w:rsidRDefault="003E0969" w:rsidP="00DB6381">
            <w:pPr>
              <w:rPr>
                <w:rFonts w:ascii="Times New Roman" w:hAnsi="Times New Roman" w:cs="Times New Roman"/>
                <w:b/>
                <w:smallCaps/>
                <w:sz w:val="20"/>
                <w:szCs w:val="20"/>
              </w:rPr>
            </w:pPr>
            <w:r w:rsidRPr="003E0969">
              <w:rPr>
                <w:rFonts w:ascii="Times New Roman" w:hAnsi="Times New Roman" w:cs="Times New Roman"/>
                <w:b/>
                <w:smallCaps/>
                <w:sz w:val="20"/>
                <w:szCs w:val="20"/>
              </w:rPr>
              <w:t>Sodininkų bendrijos „DVARČIONYS“ teritorijoje, nuosavybės teise priklauso šis sklypas / patalpos</w:t>
            </w:r>
          </w:p>
        </w:tc>
      </w:tr>
      <w:tr w:rsidR="003E0969" w:rsidRPr="003E0969" w14:paraId="0F0B81C0" w14:textId="77777777" w:rsidTr="003E0969">
        <w:trPr>
          <w:trHeight w:val="358"/>
        </w:trPr>
        <w:tc>
          <w:tcPr>
            <w:tcW w:w="9776" w:type="dxa"/>
            <w:gridSpan w:val="3"/>
            <w:shd w:val="clear" w:color="auto" w:fill="auto"/>
            <w:vAlign w:val="center"/>
          </w:tcPr>
          <w:p w14:paraId="5845F66C" w14:textId="77777777" w:rsidR="003E0969" w:rsidRPr="003E0969" w:rsidRDefault="003E0969" w:rsidP="00DB6381">
            <w:pPr>
              <w:spacing w:before="120" w:after="120"/>
              <w:rPr>
                <w:rFonts w:ascii="Times New Roman" w:hAnsi="Times New Roman" w:cs="Times New Roman"/>
                <w:sz w:val="20"/>
                <w:szCs w:val="20"/>
              </w:rPr>
            </w:pPr>
          </w:p>
        </w:tc>
      </w:tr>
      <w:tr w:rsidR="003E0969" w:rsidRPr="003E0969" w14:paraId="30F9C2DE" w14:textId="77777777" w:rsidTr="003E0969">
        <w:tc>
          <w:tcPr>
            <w:tcW w:w="9776" w:type="dxa"/>
            <w:gridSpan w:val="3"/>
            <w:shd w:val="clear" w:color="auto" w:fill="auto"/>
            <w:vAlign w:val="center"/>
          </w:tcPr>
          <w:p w14:paraId="477D6789" w14:textId="333C1A65" w:rsidR="003E0969" w:rsidRPr="003E0969" w:rsidRDefault="003E0969" w:rsidP="00DB6381">
            <w:pPr>
              <w:snapToGrid w:val="0"/>
              <w:jc w:val="center"/>
              <w:rPr>
                <w:rFonts w:ascii="Times New Roman" w:hAnsi="Times New Roman" w:cs="Times New Roman"/>
                <w:b/>
                <w:smallCaps/>
                <w:sz w:val="20"/>
                <w:szCs w:val="20"/>
              </w:rPr>
            </w:pPr>
            <w:r w:rsidRPr="003E0969">
              <w:rPr>
                <w:rFonts w:ascii="Times New Roman" w:hAnsi="Times New Roman" w:cs="Times New Roman"/>
                <w:b/>
                <w:smallCaps/>
                <w:sz w:val="20"/>
                <w:szCs w:val="20"/>
              </w:rPr>
              <w:t xml:space="preserve">(nurodyti sklypo adresą, unikalų </w:t>
            </w:r>
            <w:proofErr w:type="spellStart"/>
            <w:r w:rsidRPr="003E0969">
              <w:rPr>
                <w:rFonts w:ascii="Times New Roman" w:hAnsi="Times New Roman" w:cs="Times New Roman"/>
                <w:b/>
                <w:smallCaps/>
                <w:sz w:val="20"/>
                <w:szCs w:val="20"/>
              </w:rPr>
              <w:t>nr.</w:t>
            </w:r>
            <w:proofErr w:type="spellEnd"/>
            <w:r w:rsidRPr="003E0969">
              <w:rPr>
                <w:rFonts w:ascii="Times New Roman" w:hAnsi="Times New Roman" w:cs="Times New Roman"/>
                <w:b/>
                <w:smallCaps/>
                <w:sz w:val="20"/>
                <w:szCs w:val="20"/>
              </w:rPr>
              <w:t>)</w:t>
            </w:r>
          </w:p>
        </w:tc>
      </w:tr>
      <w:tr w:rsidR="003E0969" w:rsidRPr="003E0969" w14:paraId="6AA79992" w14:textId="77777777" w:rsidTr="003E0969">
        <w:tc>
          <w:tcPr>
            <w:tcW w:w="9776" w:type="dxa"/>
            <w:gridSpan w:val="3"/>
            <w:shd w:val="clear" w:color="auto" w:fill="auto"/>
            <w:vAlign w:val="center"/>
          </w:tcPr>
          <w:p w14:paraId="78B59F27" w14:textId="77777777" w:rsidR="003E0969" w:rsidRPr="003E0969" w:rsidRDefault="003E0969" w:rsidP="00DB6381">
            <w:pPr>
              <w:snapToGrid w:val="0"/>
              <w:jc w:val="both"/>
              <w:rPr>
                <w:rFonts w:ascii="Times New Roman" w:hAnsi="Times New Roman" w:cs="Times New Roman"/>
                <w:b/>
                <w:smallCaps/>
                <w:sz w:val="20"/>
                <w:szCs w:val="20"/>
              </w:rPr>
            </w:pPr>
            <w:r w:rsidRPr="003E0969">
              <w:rPr>
                <w:rFonts w:ascii="Times New Roman" w:hAnsi="Times New Roman" w:cs="Times New Roman"/>
                <w:b/>
                <w:smallCaps/>
                <w:sz w:val="20"/>
                <w:szCs w:val="20"/>
              </w:rPr>
              <w:t>Sodininkas, Bendrijos valdybai, įteikdamas prašymą dėl įstojimo į bendriją, taip pat turi pateikti dokumentus įrodančius nuosavybės teisę į Sodininkų teritorijoje esantį sklypą. Prašymą priėmęs Valdybos narys, savo parašu patvirtina, kad dokumentai buvo pateikti.</w:t>
            </w:r>
          </w:p>
        </w:tc>
      </w:tr>
      <w:tr w:rsidR="003E0969" w:rsidRPr="003E0969" w14:paraId="416C9FF5" w14:textId="77777777" w:rsidTr="003E0969">
        <w:tc>
          <w:tcPr>
            <w:tcW w:w="9776" w:type="dxa"/>
            <w:gridSpan w:val="3"/>
            <w:shd w:val="clear" w:color="auto" w:fill="auto"/>
            <w:vAlign w:val="center"/>
          </w:tcPr>
          <w:p w14:paraId="3ABB605D" w14:textId="77777777" w:rsidR="003E0969" w:rsidRPr="003E0969" w:rsidRDefault="003E0969" w:rsidP="00DB6381">
            <w:pPr>
              <w:snapToGrid w:val="0"/>
              <w:jc w:val="both"/>
              <w:rPr>
                <w:rFonts w:ascii="Times New Roman" w:hAnsi="Times New Roman" w:cs="Times New Roman"/>
                <w:b/>
                <w:smallCaps/>
                <w:sz w:val="20"/>
                <w:szCs w:val="20"/>
              </w:rPr>
            </w:pPr>
            <w:r w:rsidRPr="003E0969">
              <w:rPr>
                <w:rFonts w:ascii="Times New Roman" w:hAnsi="Times New Roman" w:cs="Times New Roman"/>
                <w:b/>
                <w:smallCaps/>
                <w:sz w:val="20"/>
                <w:szCs w:val="20"/>
              </w:rPr>
              <w:t>Sodininkas, pasirašydamas šį prašymą, patvirtina, kad visi duomenys ir informacija yra teisinga, jai pasikeitus įsipareigoja informuoti Bendrijos Valdybą. Bendrija neatsako už sodininko patirtus nuostolius, jeigu Bendrijai buvo pateikti neteisingi ar melagingi duomenys ir informacija.</w:t>
            </w:r>
          </w:p>
        </w:tc>
      </w:tr>
      <w:tr w:rsidR="003E0969" w:rsidRPr="003E0969" w14:paraId="2ABEC733" w14:textId="77777777" w:rsidTr="003E09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05" w:type="dxa"/>
            <w:gridSpan w:val="2"/>
            <w:tcBorders>
              <w:top w:val="single" w:sz="12" w:space="0" w:color="auto"/>
              <w:bottom w:val="single" w:sz="12" w:space="0" w:color="auto"/>
            </w:tcBorders>
            <w:shd w:val="clear" w:color="auto" w:fill="FDE9D9"/>
          </w:tcPr>
          <w:p w14:paraId="273D2192" w14:textId="77777777" w:rsidR="003E0969" w:rsidRPr="003E0969" w:rsidRDefault="003E0969" w:rsidP="00647B62">
            <w:pPr>
              <w:spacing w:after="120"/>
              <w:rPr>
                <w:rFonts w:ascii="Times New Roman" w:hAnsi="Times New Roman" w:cs="Times New Roman"/>
                <w:b/>
                <w:smallCaps/>
                <w:sz w:val="20"/>
                <w:szCs w:val="20"/>
              </w:rPr>
            </w:pPr>
            <w:r w:rsidRPr="003E0969">
              <w:rPr>
                <w:rFonts w:ascii="Times New Roman" w:hAnsi="Times New Roman" w:cs="Times New Roman"/>
                <w:b/>
                <w:smallCaps/>
                <w:sz w:val="20"/>
                <w:szCs w:val="20"/>
              </w:rPr>
              <w:t>Patvirtinta</w:t>
            </w:r>
          </w:p>
        </w:tc>
        <w:tc>
          <w:tcPr>
            <w:tcW w:w="7371" w:type="dxa"/>
            <w:tcBorders>
              <w:top w:val="single" w:sz="12" w:space="0" w:color="auto"/>
              <w:bottom w:val="single" w:sz="12" w:space="0" w:color="auto"/>
            </w:tcBorders>
            <w:shd w:val="clear" w:color="auto" w:fill="FDE9D9"/>
          </w:tcPr>
          <w:p w14:paraId="6F3DA3B8" w14:textId="77777777" w:rsidR="003E0969" w:rsidRPr="003E0969" w:rsidRDefault="003E0969" w:rsidP="00647B62">
            <w:pPr>
              <w:spacing w:after="120"/>
              <w:jc w:val="center"/>
              <w:rPr>
                <w:rFonts w:ascii="Times New Roman" w:hAnsi="Times New Roman" w:cs="Times New Roman"/>
                <w:b/>
                <w:smallCaps/>
                <w:sz w:val="20"/>
                <w:szCs w:val="20"/>
              </w:rPr>
            </w:pPr>
            <w:r w:rsidRPr="003E0969">
              <w:rPr>
                <w:rFonts w:ascii="Times New Roman" w:hAnsi="Times New Roman" w:cs="Times New Roman"/>
                <w:b/>
                <w:smallCaps/>
                <w:sz w:val="20"/>
                <w:szCs w:val="20"/>
              </w:rPr>
              <w:t>Vardas, pavardė, parašas</w:t>
            </w:r>
          </w:p>
        </w:tc>
      </w:tr>
      <w:tr w:rsidR="003E0969" w:rsidRPr="003E0969" w14:paraId="42971005" w14:textId="77777777" w:rsidTr="003E09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05" w:type="dxa"/>
            <w:gridSpan w:val="2"/>
            <w:shd w:val="clear" w:color="auto" w:fill="FDE9D9"/>
          </w:tcPr>
          <w:p w14:paraId="73ECC505" w14:textId="006F38F8" w:rsidR="003E0969" w:rsidRPr="003E0969" w:rsidRDefault="003E0969" w:rsidP="00647B62">
            <w:pPr>
              <w:spacing w:after="120"/>
              <w:jc w:val="right"/>
              <w:rPr>
                <w:rFonts w:ascii="Times New Roman" w:hAnsi="Times New Roman" w:cs="Times New Roman"/>
                <w:b/>
                <w:smallCaps/>
                <w:sz w:val="20"/>
                <w:szCs w:val="20"/>
              </w:rPr>
            </w:pPr>
            <w:r w:rsidRPr="003E0969">
              <w:rPr>
                <w:rFonts w:ascii="Times New Roman" w:hAnsi="Times New Roman" w:cs="Times New Roman"/>
                <w:b/>
                <w:smallCaps/>
                <w:sz w:val="20"/>
                <w:szCs w:val="20"/>
              </w:rPr>
              <w:t>Sodininkas</w:t>
            </w:r>
            <w:ins w:id="103" w:author="Keršanskienė, Jovita" w:date="2019-05-14T17:43:00Z">
              <w:r w:rsidR="007C6523">
                <w:rPr>
                  <w:rFonts w:ascii="Times New Roman" w:hAnsi="Times New Roman" w:cs="Times New Roman"/>
                  <w:b/>
                  <w:smallCaps/>
                  <w:sz w:val="20"/>
                  <w:szCs w:val="20"/>
                </w:rPr>
                <w:t xml:space="preserve"> (-AI)</w:t>
              </w:r>
            </w:ins>
          </w:p>
        </w:tc>
        <w:tc>
          <w:tcPr>
            <w:tcW w:w="7371" w:type="dxa"/>
          </w:tcPr>
          <w:p w14:paraId="5D4F3452" w14:textId="77777777" w:rsidR="003E0969" w:rsidRPr="003E0969" w:rsidRDefault="003E0969" w:rsidP="00647B62">
            <w:pPr>
              <w:spacing w:after="120"/>
              <w:rPr>
                <w:rFonts w:ascii="Times New Roman" w:hAnsi="Times New Roman" w:cs="Times New Roman"/>
                <w:smallCaps/>
                <w:sz w:val="20"/>
                <w:szCs w:val="20"/>
              </w:rPr>
            </w:pPr>
          </w:p>
        </w:tc>
      </w:tr>
      <w:tr w:rsidR="003E0969" w:rsidRPr="003E0969" w14:paraId="682C4074" w14:textId="77777777" w:rsidTr="003E09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05" w:type="dxa"/>
            <w:gridSpan w:val="2"/>
            <w:tcBorders>
              <w:bottom w:val="single" w:sz="12" w:space="0" w:color="auto"/>
            </w:tcBorders>
            <w:shd w:val="clear" w:color="auto" w:fill="FDE9D9"/>
          </w:tcPr>
          <w:p w14:paraId="384E6EAD" w14:textId="77777777" w:rsidR="003E0969" w:rsidRPr="003E0969" w:rsidRDefault="003E0969" w:rsidP="00647B62">
            <w:pPr>
              <w:spacing w:after="120"/>
              <w:jc w:val="right"/>
              <w:rPr>
                <w:rFonts w:ascii="Times New Roman" w:hAnsi="Times New Roman" w:cs="Times New Roman"/>
                <w:b/>
                <w:smallCaps/>
                <w:sz w:val="20"/>
                <w:szCs w:val="20"/>
              </w:rPr>
            </w:pPr>
            <w:r w:rsidRPr="003E0969">
              <w:rPr>
                <w:rFonts w:ascii="Times New Roman" w:hAnsi="Times New Roman" w:cs="Times New Roman"/>
                <w:b/>
                <w:smallCaps/>
                <w:sz w:val="20"/>
                <w:szCs w:val="20"/>
              </w:rPr>
              <w:t>Valdybos narys</w:t>
            </w:r>
          </w:p>
        </w:tc>
        <w:tc>
          <w:tcPr>
            <w:tcW w:w="7371" w:type="dxa"/>
            <w:tcBorders>
              <w:bottom w:val="single" w:sz="12" w:space="0" w:color="auto"/>
            </w:tcBorders>
          </w:tcPr>
          <w:p w14:paraId="33F8BB0A" w14:textId="77777777" w:rsidR="003E0969" w:rsidRPr="003E0969" w:rsidRDefault="003E0969" w:rsidP="00647B62">
            <w:pPr>
              <w:spacing w:after="120"/>
              <w:rPr>
                <w:rFonts w:ascii="Times New Roman" w:hAnsi="Times New Roman" w:cs="Times New Roman"/>
                <w:smallCaps/>
                <w:sz w:val="20"/>
                <w:szCs w:val="20"/>
              </w:rPr>
            </w:pPr>
          </w:p>
        </w:tc>
      </w:tr>
    </w:tbl>
    <w:p w14:paraId="6FAA5C08" w14:textId="527B75D9"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lastRenderedPageBreak/>
        <w:t>SB „Dvarčionys“ įSTATŲ</w:t>
      </w:r>
    </w:p>
    <w:p w14:paraId="759992F8" w14:textId="65B16848"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t xml:space="preserve">Priedas Nr. </w:t>
      </w:r>
      <w:r w:rsidR="00E32650">
        <w:rPr>
          <w:rFonts w:ascii="Times New Roman" w:hAnsi="Times New Roman" w:cs="Times New Roman"/>
          <w:caps/>
        </w:rPr>
        <w:t>2</w:t>
      </w:r>
    </w:p>
    <w:p w14:paraId="0000014F" w14:textId="1FD2B8FA" w:rsidR="00D0536D" w:rsidRPr="00D0536D" w:rsidRDefault="00D0536D">
      <w:pPr>
        <w:rPr>
          <w:rFonts w:ascii="Times New Roman" w:eastAsia="Calibri" w:hAnsi="Times New Roman" w:cs="Times New Roman"/>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0536D" w:rsidRPr="00D0536D" w14:paraId="6F2D2E75" w14:textId="77777777" w:rsidTr="00D0536D">
        <w:tc>
          <w:tcPr>
            <w:tcW w:w="9619" w:type="dxa"/>
          </w:tcPr>
          <w:p w14:paraId="7C2D4140" w14:textId="7AFD332A" w:rsidR="00D0536D" w:rsidRPr="00D0536D" w:rsidRDefault="00D0536D" w:rsidP="00D0536D">
            <w:pPr>
              <w:tabs>
                <w:tab w:val="left" w:pos="2592"/>
              </w:tabs>
              <w:spacing w:before="120" w:after="120"/>
              <w:jc w:val="center"/>
              <w:rPr>
                <w:b/>
                <w:caps/>
              </w:rPr>
            </w:pPr>
            <w:r w:rsidRPr="00D0536D">
              <w:rPr>
                <w:b/>
                <w:caps/>
              </w:rPr>
              <w:t>bendrijos narių balsavimo raštu biuletenis</w:t>
            </w:r>
          </w:p>
        </w:tc>
      </w:tr>
    </w:tbl>
    <w:p w14:paraId="335C223C" w14:textId="77777777" w:rsidR="00D0536D" w:rsidRPr="00D0536D" w:rsidRDefault="00D0536D" w:rsidP="00D0536D">
      <w:pPr>
        <w:jc w:val="center"/>
        <w:rPr>
          <w:rFonts w:ascii="Times New Roman" w:hAnsi="Times New Roman" w:cs="Times New Roman"/>
          <w:b/>
          <w:caps/>
        </w:rPr>
      </w:pPr>
    </w:p>
    <w:tbl>
      <w:tblPr>
        <w:tblStyle w:val="TableGridLight1"/>
        <w:tblW w:w="9776" w:type="dxa"/>
        <w:tblLook w:val="04A0" w:firstRow="1" w:lastRow="0" w:firstColumn="1" w:lastColumn="0" w:noHBand="0" w:noVBand="1"/>
      </w:tblPr>
      <w:tblGrid>
        <w:gridCol w:w="846"/>
        <w:gridCol w:w="4704"/>
        <w:gridCol w:w="4226"/>
      </w:tblGrid>
      <w:tr w:rsidR="00D0536D" w:rsidRPr="00D0536D" w14:paraId="1C263A21" w14:textId="77777777" w:rsidTr="00D0536D">
        <w:tc>
          <w:tcPr>
            <w:tcW w:w="846" w:type="dxa"/>
          </w:tcPr>
          <w:p w14:paraId="709A28A4"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1.</w:t>
            </w:r>
          </w:p>
        </w:tc>
        <w:tc>
          <w:tcPr>
            <w:tcW w:w="8930" w:type="dxa"/>
            <w:gridSpan w:val="2"/>
          </w:tcPr>
          <w:p w14:paraId="65161B67" w14:textId="0EAD34BD"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 xml:space="preserve">Balsavimo biuletenį pateikia: Sodininkų </w:t>
            </w:r>
            <w:r>
              <w:rPr>
                <w:b/>
              </w:rPr>
              <w:t>b</w:t>
            </w:r>
            <w:r w:rsidRPr="00D0536D">
              <w:rPr>
                <w:rFonts w:ascii="Times New Roman" w:hAnsi="Times New Roman" w:cs="Times New Roman"/>
                <w:b/>
              </w:rPr>
              <w:t>endrija „Dvarčionys“ (įm.</w:t>
            </w:r>
            <w:r>
              <w:rPr>
                <w:b/>
              </w:rPr>
              <w:t xml:space="preserve"> </w:t>
            </w:r>
            <w:r w:rsidRPr="00D0536D">
              <w:rPr>
                <w:rFonts w:ascii="Times New Roman" w:hAnsi="Times New Roman" w:cs="Times New Roman"/>
                <w:b/>
              </w:rPr>
              <w:t>k. 291497770)</w:t>
            </w:r>
          </w:p>
        </w:tc>
      </w:tr>
      <w:tr w:rsidR="00D0536D" w:rsidRPr="00D0536D" w14:paraId="7C6CF8DD" w14:textId="77777777" w:rsidTr="00D0536D">
        <w:tc>
          <w:tcPr>
            <w:tcW w:w="846" w:type="dxa"/>
          </w:tcPr>
          <w:p w14:paraId="0190B332"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2.</w:t>
            </w:r>
          </w:p>
        </w:tc>
        <w:tc>
          <w:tcPr>
            <w:tcW w:w="4704" w:type="dxa"/>
          </w:tcPr>
          <w:p w14:paraId="27374947"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Balsavimo biuletenio pateikimo data:</w:t>
            </w:r>
          </w:p>
        </w:tc>
        <w:tc>
          <w:tcPr>
            <w:tcW w:w="4226" w:type="dxa"/>
          </w:tcPr>
          <w:p w14:paraId="0F02E08B" w14:textId="77777777" w:rsidR="00D0536D" w:rsidRPr="00D0536D" w:rsidRDefault="00D0536D" w:rsidP="00D0536D">
            <w:pPr>
              <w:jc w:val="both"/>
              <w:rPr>
                <w:rFonts w:ascii="Times New Roman" w:hAnsi="Times New Roman" w:cs="Times New Roman"/>
                <w:b/>
              </w:rPr>
            </w:pPr>
          </w:p>
        </w:tc>
      </w:tr>
      <w:tr w:rsidR="00D0536D" w:rsidRPr="00D0536D" w14:paraId="5F7D6132" w14:textId="77777777" w:rsidTr="00D0536D">
        <w:tc>
          <w:tcPr>
            <w:tcW w:w="846" w:type="dxa"/>
            <w:vMerge w:val="restart"/>
          </w:tcPr>
          <w:p w14:paraId="7B943FF6" w14:textId="3AAD1B18" w:rsidR="00D0536D" w:rsidRPr="00D0536D" w:rsidRDefault="00D0536D" w:rsidP="00D0536D">
            <w:pPr>
              <w:jc w:val="center"/>
              <w:rPr>
                <w:rFonts w:ascii="Times New Roman" w:hAnsi="Times New Roman" w:cs="Times New Roman"/>
                <w:b/>
              </w:rPr>
            </w:pPr>
            <w:r>
              <w:rPr>
                <w:rFonts w:ascii="Times New Roman" w:hAnsi="Times New Roman" w:cs="Times New Roman"/>
                <w:b/>
              </w:rPr>
              <w:t>3.</w:t>
            </w:r>
          </w:p>
        </w:tc>
        <w:tc>
          <w:tcPr>
            <w:tcW w:w="8930" w:type="dxa"/>
            <w:gridSpan w:val="2"/>
          </w:tcPr>
          <w:p w14:paraId="0166CAC4"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Bendrijos nario vardas, pavardė / Juridinio asmens pavadinimas</w:t>
            </w:r>
          </w:p>
        </w:tc>
      </w:tr>
      <w:tr w:rsidR="00D0536D" w:rsidRPr="00D0536D" w14:paraId="3268CA7E" w14:textId="77777777" w:rsidTr="00D0536D">
        <w:tc>
          <w:tcPr>
            <w:tcW w:w="846" w:type="dxa"/>
            <w:vMerge/>
          </w:tcPr>
          <w:p w14:paraId="6806AA82" w14:textId="77777777" w:rsidR="00D0536D" w:rsidRPr="00D0536D" w:rsidRDefault="00D0536D" w:rsidP="00D0536D">
            <w:pPr>
              <w:jc w:val="center"/>
              <w:rPr>
                <w:rFonts w:ascii="Times New Roman" w:hAnsi="Times New Roman" w:cs="Times New Roman"/>
                <w:b/>
              </w:rPr>
            </w:pPr>
          </w:p>
        </w:tc>
        <w:tc>
          <w:tcPr>
            <w:tcW w:w="8930" w:type="dxa"/>
            <w:gridSpan w:val="2"/>
          </w:tcPr>
          <w:p w14:paraId="62C81F61" w14:textId="77777777" w:rsidR="00D0536D" w:rsidRPr="00D0536D" w:rsidRDefault="00D0536D" w:rsidP="00D0536D">
            <w:pPr>
              <w:spacing w:before="120" w:after="120"/>
              <w:jc w:val="both"/>
              <w:rPr>
                <w:rFonts w:ascii="Times New Roman" w:hAnsi="Times New Roman" w:cs="Times New Roman"/>
                <w:sz w:val="20"/>
                <w:szCs w:val="20"/>
              </w:rPr>
            </w:pPr>
          </w:p>
        </w:tc>
      </w:tr>
      <w:tr w:rsidR="00D0536D" w:rsidRPr="00D0536D" w14:paraId="29545C9D" w14:textId="77777777" w:rsidTr="00D0536D">
        <w:tc>
          <w:tcPr>
            <w:tcW w:w="846" w:type="dxa"/>
            <w:vMerge w:val="restart"/>
          </w:tcPr>
          <w:p w14:paraId="792D2015"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4.</w:t>
            </w:r>
          </w:p>
        </w:tc>
        <w:tc>
          <w:tcPr>
            <w:tcW w:w="8930" w:type="dxa"/>
            <w:gridSpan w:val="2"/>
          </w:tcPr>
          <w:p w14:paraId="5334BD70"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Bendrijos nariui nuosavybės teise priklausančio sklypo adresas ir / arba numeris</w:t>
            </w:r>
          </w:p>
        </w:tc>
      </w:tr>
      <w:tr w:rsidR="00D0536D" w:rsidRPr="00D0536D" w14:paraId="04109B79" w14:textId="77777777" w:rsidTr="00D0536D">
        <w:trPr>
          <w:trHeight w:val="278"/>
        </w:trPr>
        <w:tc>
          <w:tcPr>
            <w:tcW w:w="846" w:type="dxa"/>
            <w:vMerge/>
          </w:tcPr>
          <w:p w14:paraId="2471AE3B" w14:textId="77777777" w:rsidR="00D0536D" w:rsidRPr="00D0536D" w:rsidRDefault="00D0536D" w:rsidP="00D0536D">
            <w:pPr>
              <w:jc w:val="center"/>
              <w:rPr>
                <w:rFonts w:ascii="Times New Roman" w:hAnsi="Times New Roman" w:cs="Times New Roman"/>
                <w:b/>
              </w:rPr>
            </w:pPr>
          </w:p>
        </w:tc>
        <w:tc>
          <w:tcPr>
            <w:tcW w:w="8930" w:type="dxa"/>
            <w:gridSpan w:val="2"/>
          </w:tcPr>
          <w:p w14:paraId="3835D3F1" w14:textId="77777777" w:rsidR="00D0536D" w:rsidRPr="00D0536D" w:rsidRDefault="00D0536D" w:rsidP="00D0536D">
            <w:pPr>
              <w:spacing w:before="120" w:after="120"/>
              <w:jc w:val="both"/>
              <w:rPr>
                <w:rFonts w:ascii="Times New Roman" w:hAnsi="Times New Roman" w:cs="Times New Roman"/>
                <w:sz w:val="20"/>
                <w:szCs w:val="20"/>
              </w:rPr>
            </w:pPr>
          </w:p>
        </w:tc>
      </w:tr>
    </w:tbl>
    <w:p w14:paraId="0C29190C" w14:textId="77777777" w:rsidR="00D0536D" w:rsidRPr="00D0536D" w:rsidRDefault="00D0536D" w:rsidP="00D0536D">
      <w:pPr>
        <w:jc w:val="both"/>
        <w:rPr>
          <w:rFonts w:ascii="Times New Roman" w:hAnsi="Times New Roman" w:cs="Times New Roman"/>
          <w:b/>
          <w:caps/>
        </w:rPr>
      </w:pPr>
    </w:p>
    <w:p w14:paraId="1FB29BA8" w14:textId="1DF529BC" w:rsidR="00D0536D" w:rsidRPr="00D0536D" w:rsidRDefault="00D0536D" w:rsidP="00D0536D">
      <w:pPr>
        <w:jc w:val="both"/>
        <w:rPr>
          <w:rFonts w:ascii="Times New Roman" w:hAnsi="Times New Roman" w:cs="Times New Roman"/>
          <w:i/>
        </w:rPr>
      </w:pPr>
      <w:r w:rsidRPr="00D0536D">
        <w:rPr>
          <w:rFonts w:ascii="Times New Roman" w:hAnsi="Times New Roman" w:cs="Times New Roman"/>
          <w:b/>
          <w:i/>
        </w:rPr>
        <w:t>Pastaba</w:t>
      </w:r>
      <w:r w:rsidRPr="00D0536D">
        <w:rPr>
          <w:rFonts w:ascii="Times New Roman" w:hAnsi="Times New Roman" w:cs="Times New Roman"/>
          <w:i/>
        </w:rPr>
        <w:t>: rašomas pilnas žodis „Pritariu“ / „Nepritariu“ ir dedamas parašas ties kiekvienu sprendžiamu klausimu; Laukelyje „Pastaba“ galite įrašyti savo pastabą sprendžiamu klausimu.</w:t>
      </w:r>
    </w:p>
    <w:p w14:paraId="220A3BA6" w14:textId="77777777" w:rsidR="00D0536D" w:rsidRPr="00D0536D" w:rsidRDefault="00D0536D" w:rsidP="00D0536D">
      <w:pPr>
        <w:jc w:val="both"/>
        <w:rPr>
          <w:rFonts w:ascii="Times New Roman" w:hAnsi="Times New Roman" w:cs="Times New Roman"/>
          <w:i/>
        </w:rPr>
      </w:pPr>
    </w:p>
    <w:tbl>
      <w:tblPr>
        <w:tblStyle w:val="TableGridLight1"/>
        <w:tblW w:w="0" w:type="auto"/>
        <w:tblLook w:val="04A0" w:firstRow="1" w:lastRow="0" w:firstColumn="1" w:lastColumn="0" w:noHBand="0" w:noVBand="1"/>
      </w:tblPr>
      <w:tblGrid>
        <w:gridCol w:w="1005"/>
        <w:gridCol w:w="8345"/>
      </w:tblGrid>
      <w:tr w:rsidR="00D0536D" w:rsidRPr="00D0536D" w14:paraId="4BEE7A10" w14:textId="77777777" w:rsidTr="00D0536D">
        <w:tc>
          <w:tcPr>
            <w:tcW w:w="1007" w:type="dxa"/>
          </w:tcPr>
          <w:p w14:paraId="7D9F0AF2"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5.</w:t>
            </w:r>
          </w:p>
        </w:tc>
        <w:tc>
          <w:tcPr>
            <w:tcW w:w="8612" w:type="dxa"/>
          </w:tcPr>
          <w:p w14:paraId="5973D63B" w14:textId="77777777" w:rsidR="00D0536D" w:rsidRPr="00D0536D" w:rsidRDefault="00D0536D" w:rsidP="00D0536D">
            <w:pPr>
              <w:jc w:val="both"/>
              <w:rPr>
                <w:rFonts w:ascii="Times New Roman" w:hAnsi="Times New Roman" w:cs="Times New Roman"/>
                <w:b/>
              </w:rPr>
            </w:pPr>
            <w:r w:rsidRPr="00D0536D">
              <w:rPr>
                <w:rFonts w:ascii="Times New Roman" w:hAnsi="Times New Roman" w:cs="Times New Roman"/>
                <w:b/>
              </w:rPr>
              <w:t>Bendrijos narių susirinkime svarstomas klausimas (klausimai) bei siūlomas sprendimas (pateikiamas aiškus ir konkretus sprendimo aprašymas):</w:t>
            </w:r>
          </w:p>
        </w:tc>
      </w:tr>
      <w:tr w:rsidR="00D0536D" w:rsidRPr="00D0536D" w14:paraId="7263352A" w14:textId="77777777" w:rsidTr="00D0536D">
        <w:tc>
          <w:tcPr>
            <w:tcW w:w="1007" w:type="dxa"/>
            <w:vMerge w:val="restart"/>
          </w:tcPr>
          <w:p w14:paraId="16CD8F7B"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5.1.</w:t>
            </w:r>
          </w:p>
        </w:tc>
        <w:tc>
          <w:tcPr>
            <w:tcW w:w="8612" w:type="dxa"/>
          </w:tcPr>
          <w:p w14:paraId="67062917" w14:textId="77777777" w:rsidR="00D0536D" w:rsidRPr="00D0536D" w:rsidRDefault="00D0536D" w:rsidP="00D0536D">
            <w:pPr>
              <w:jc w:val="both"/>
              <w:rPr>
                <w:rFonts w:ascii="Times New Roman" w:hAnsi="Times New Roman" w:cs="Times New Roman"/>
              </w:rPr>
            </w:pPr>
          </w:p>
        </w:tc>
      </w:tr>
      <w:tr w:rsidR="00D0536D" w:rsidRPr="00D0536D" w14:paraId="2391BC32" w14:textId="77777777" w:rsidTr="00D0536D">
        <w:tc>
          <w:tcPr>
            <w:tcW w:w="1007" w:type="dxa"/>
            <w:vMerge/>
          </w:tcPr>
          <w:p w14:paraId="62FB75FB" w14:textId="77777777" w:rsidR="00D0536D" w:rsidRPr="00D0536D" w:rsidRDefault="00D0536D" w:rsidP="00D0536D">
            <w:pPr>
              <w:jc w:val="center"/>
              <w:rPr>
                <w:rFonts w:ascii="Times New Roman" w:hAnsi="Times New Roman" w:cs="Times New Roman"/>
                <w:b/>
              </w:rPr>
            </w:pPr>
          </w:p>
        </w:tc>
        <w:tc>
          <w:tcPr>
            <w:tcW w:w="8612" w:type="dxa"/>
          </w:tcPr>
          <w:p w14:paraId="63EA0369" w14:textId="77777777" w:rsidR="00D0536D" w:rsidRPr="00D0536D" w:rsidRDefault="00D0536D" w:rsidP="00D0536D">
            <w:pPr>
              <w:jc w:val="both"/>
              <w:rPr>
                <w:rFonts w:ascii="Times New Roman" w:hAnsi="Times New Roman" w:cs="Times New Roman"/>
              </w:rPr>
            </w:pPr>
          </w:p>
        </w:tc>
      </w:tr>
      <w:tr w:rsidR="00D0536D" w:rsidRPr="00D0536D" w14:paraId="586215AF" w14:textId="77777777" w:rsidTr="00D0536D">
        <w:tc>
          <w:tcPr>
            <w:tcW w:w="1007" w:type="dxa"/>
          </w:tcPr>
          <w:p w14:paraId="28ED96F8"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Pastaba</w:t>
            </w:r>
          </w:p>
        </w:tc>
        <w:tc>
          <w:tcPr>
            <w:tcW w:w="8612" w:type="dxa"/>
          </w:tcPr>
          <w:p w14:paraId="3DC5628A" w14:textId="77777777" w:rsidR="00D0536D" w:rsidRPr="00D0536D" w:rsidRDefault="00D0536D" w:rsidP="00D0536D">
            <w:pPr>
              <w:jc w:val="both"/>
              <w:rPr>
                <w:rFonts w:ascii="Times New Roman" w:hAnsi="Times New Roman" w:cs="Times New Roman"/>
              </w:rPr>
            </w:pPr>
          </w:p>
        </w:tc>
      </w:tr>
      <w:tr w:rsidR="00D0536D" w:rsidRPr="00D0536D" w14:paraId="3EA1384F" w14:textId="77777777" w:rsidTr="00D0536D">
        <w:tc>
          <w:tcPr>
            <w:tcW w:w="9619" w:type="dxa"/>
            <w:gridSpan w:val="2"/>
          </w:tcPr>
          <w:p w14:paraId="45E6B457" w14:textId="77777777" w:rsidR="00D0536D" w:rsidRPr="00D0536D" w:rsidRDefault="00D0536D" w:rsidP="00D0536D">
            <w:pPr>
              <w:jc w:val="both"/>
              <w:rPr>
                <w:rFonts w:ascii="Times New Roman" w:hAnsi="Times New Roman" w:cs="Times New Roman"/>
              </w:rPr>
            </w:pPr>
          </w:p>
        </w:tc>
      </w:tr>
    </w:tbl>
    <w:p w14:paraId="49FA0C36" w14:textId="77777777" w:rsidR="00D0536D" w:rsidRPr="00D0536D" w:rsidRDefault="00D0536D" w:rsidP="00D0536D">
      <w:pPr>
        <w:rPr>
          <w:rFonts w:ascii="Times New Roman" w:hAnsi="Times New Roman" w:cs="Times New Roman"/>
        </w:rPr>
      </w:pPr>
    </w:p>
    <w:tbl>
      <w:tblPr>
        <w:tblStyle w:val="TableGrid"/>
        <w:tblW w:w="0" w:type="auto"/>
        <w:jc w:val="center"/>
        <w:tblLook w:val="04A0" w:firstRow="1" w:lastRow="0" w:firstColumn="1" w:lastColumn="0" w:noHBand="0" w:noVBand="1"/>
      </w:tblPr>
      <w:tblGrid>
        <w:gridCol w:w="3749"/>
        <w:gridCol w:w="3750"/>
      </w:tblGrid>
      <w:tr w:rsidR="00D0536D" w:rsidRPr="00D0536D" w14:paraId="4214903B" w14:textId="77777777" w:rsidTr="00D0536D">
        <w:trPr>
          <w:jc w:val="center"/>
        </w:trPr>
        <w:tc>
          <w:tcPr>
            <w:tcW w:w="3749" w:type="dxa"/>
          </w:tcPr>
          <w:p w14:paraId="18B34178" w14:textId="77777777" w:rsidR="00D0536D" w:rsidRPr="00D0536D" w:rsidRDefault="00D0536D" w:rsidP="00D0536D">
            <w:pPr>
              <w:jc w:val="center"/>
              <w:rPr>
                <w:b/>
              </w:rPr>
            </w:pPr>
            <w:r w:rsidRPr="00D0536D">
              <w:rPr>
                <w:b/>
              </w:rPr>
              <w:t>Pritariu</w:t>
            </w:r>
          </w:p>
        </w:tc>
        <w:tc>
          <w:tcPr>
            <w:tcW w:w="3750" w:type="dxa"/>
          </w:tcPr>
          <w:p w14:paraId="2FE367DF" w14:textId="77777777" w:rsidR="00D0536D" w:rsidRPr="00D0536D" w:rsidRDefault="00D0536D" w:rsidP="00D0536D">
            <w:pPr>
              <w:jc w:val="center"/>
              <w:rPr>
                <w:b/>
              </w:rPr>
            </w:pPr>
            <w:r w:rsidRPr="00D0536D">
              <w:rPr>
                <w:b/>
              </w:rPr>
              <w:t>Nepritariu</w:t>
            </w:r>
          </w:p>
        </w:tc>
      </w:tr>
      <w:tr w:rsidR="00D0536D" w:rsidRPr="00D0536D" w14:paraId="02D8C54B" w14:textId="77777777" w:rsidTr="00D0536D">
        <w:trPr>
          <w:trHeight w:val="287"/>
          <w:jc w:val="center"/>
        </w:trPr>
        <w:tc>
          <w:tcPr>
            <w:tcW w:w="3749" w:type="dxa"/>
          </w:tcPr>
          <w:p w14:paraId="29EE0672" w14:textId="77777777" w:rsidR="00D0536D" w:rsidRPr="00D0536D" w:rsidRDefault="00D0536D" w:rsidP="00D0536D">
            <w:pPr>
              <w:spacing w:before="120" w:after="120"/>
              <w:rPr>
                <w:sz w:val="16"/>
                <w:szCs w:val="16"/>
              </w:rPr>
            </w:pPr>
          </w:p>
        </w:tc>
        <w:tc>
          <w:tcPr>
            <w:tcW w:w="3750" w:type="dxa"/>
          </w:tcPr>
          <w:p w14:paraId="2B7A032E" w14:textId="77777777" w:rsidR="00D0536D" w:rsidRPr="00D0536D" w:rsidRDefault="00D0536D" w:rsidP="00D0536D">
            <w:pPr>
              <w:rPr>
                <w:sz w:val="16"/>
                <w:szCs w:val="16"/>
              </w:rPr>
            </w:pPr>
          </w:p>
        </w:tc>
      </w:tr>
    </w:tbl>
    <w:p w14:paraId="51158FF5" w14:textId="77777777" w:rsidR="00D0536D" w:rsidRPr="00D0536D" w:rsidRDefault="00D0536D" w:rsidP="00D0536D">
      <w:pPr>
        <w:rPr>
          <w:rFonts w:ascii="Times New Roman" w:hAnsi="Times New Roman" w:cs="Times New Roman"/>
        </w:rPr>
      </w:pPr>
    </w:p>
    <w:tbl>
      <w:tblPr>
        <w:tblStyle w:val="TableGridLight1"/>
        <w:tblW w:w="0" w:type="auto"/>
        <w:tblLook w:val="04A0" w:firstRow="1" w:lastRow="0" w:firstColumn="1" w:lastColumn="0" w:noHBand="0" w:noVBand="1"/>
      </w:tblPr>
      <w:tblGrid>
        <w:gridCol w:w="1006"/>
        <w:gridCol w:w="8344"/>
      </w:tblGrid>
      <w:tr w:rsidR="00D0536D" w:rsidRPr="00D0536D" w14:paraId="46824B09" w14:textId="77777777" w:rsidTr="00D0536D">
        <w:tc>
          <w:tcPr>
            <w:tcW w:w="1007" w:type="dxa"/>
            <w:vMerge w:val="restart"/>
          </w:tcPr>
          <w:p w14:paraId="43408F4F"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5.2.</w:t>
            </w:r>
          </w:p>
        </w:tc>
        <w:tc>
          <w:tcPr>
            <w:tcW w:w="8612" w:type="dxa"/>
          </w:tcPr>
          <w:p w14:paraId="1EC6AA5C" w14:textId="77777777" w:rsidR="00D0536D" w:rsidRPr="00D0536D" w:rsidRDefault="00D0536D" w:rsidP="00D0536D">
            <w:pPr>
              <w:jc w:val="both"/>
              <w:rPr>
                <w:rFonts w:ascii="Times New Roman" w:hAnsi="Times New Roman" w:cs="Times New Roman"/>
              </w:rPr>
            </w:pPr>
          </w:p>
        </w:tc>
      </w:tr>
      <w:tr w:rsidR="00D0536D" w:rsidRPr="00D0536D" w14:paraId="2DB8E6F1" w14:textId="77777777" w:rsidTr="00D0536D">
        <w:tc>
          <w:tcPr>
            <w:tcW w:w="1007" w:type="dxa"/>
            <w:vMerge/>
          </w:tcPr>
          <w:p w14:paraId="0F857A47" w14:textId="77777777" w:rsidR="00D0536D" w:rsidRPr="00D0536D" w:rsidRDefault="00D0536D" w:rsidP="00D0536D">
            <w:pPr>
              <w:jc w:val="center"/>
              <w:rPr>
                <w:rFonts w:ascii="Times New Roman" w:hAnsi="Times New Roman" w:cs="Times New Roman"/>
                <w:b/>
              </w:rPr>
            </w:pPr>
          </w:p>
        </w:tc>
        <w:tc>
          <w:tcPr>
            <w:tcW w:w="8612" w:type="dxa"/>
          </w:tcPr>
          <w:p w14:paraId="0EB0BFC0" w14:textId="77777777" w:rsidR="00D0536D" w:rsidRPr="00D0536D" w:rsidRDefault="00D0536D" w:rsidP="00D0536D">
            <w:pPr>
              <w:jc w:val="both"/>
              <w:rPr>
                <w:rFonts w:ascii="Times New Roman" w:hAnsi="Times New Roman" w:cs="Times New Roman"/>
              </w:rPr>
            </w:pPr>
          </w:p>
        </w:tc>
      </w:tr>
      <w:tr w:rsidR="00D0536D" w:rsidRPr="00D0536D" w14:paraId="3A45A5BB" w14:textId="77777777" w:rsidTr="00D0536D">
        <w:tc>
          <w:tcPr>
            <w:tcW w:w="1007" w:type="dxa"/>
          </w:tcPr>
          <w:p w14:paraId="29807C40"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Pastaba</w:t>
            </w:r>
          </w:p>
        </w:tc>
        <w:tc>
          <w:tcPr>
            <w:tcW w:w="8612" w:type="dxa"/>
          </w:tcPr>
          <w:p w14:paraId="412B6EC7" w14:textId="77777777" w:rsidR="00D0536D" w:rsidRPr="00D0536D" w:rsidRDefault="00D0536D" w:rsidP="00D0536D">
            <w:pPr>
              <w:jc w:val="both"/>
              <w:rPr>
                <w:rFonts w:ascii="Times New Roman" w:hAnsi="Times New Roman" w:cs="Times New Roman"/>
              </w:rPr>
            </w:pPr>
          </w:p>
        </w:tc>
      </w:tr>
      <w:tr w:rsidR="00D0536D" w:rsidRPr="00D0536D" w14:paraId="4DC5CE52" w14:textId="77777777" w:rsidTr="00D0536D">
        <w:tc>
          <w:tcPr>
            <w:tcW w:w="9619" w:type="dxa"/>
            <w:gridSpan w:val="2"/>
          </w:tcPr>
          <w:p w14:paraId="1CF3BDD1" w14:textId="77777777" w:rsidR="00D0536D" w:rsidRPr="00D0536D" w:rsidRDefault="00D0536D" w:rsidP="00D0536D">
            <w:pPr>
              <w:jc w:val="both"/>
              <w:rPr>
                <w:rFonts w:ascii="Times New Roman" w:hAnsi="Times New Roman" w:cs="Times New Roman"/>
              </w:rPr>
            </w:pPr>
          </w:p>
        </w:tc>
      </w:tr>
    </w:tbl>
    <w:p w14:paraId="3888FFFF" w14:textId="77777777" w:rsidR="00D0536D" w:rsidRPr="00D0536D" w:rsidRDefault="00D0536D" w:rsidP="00D0536D">
      <w:pPr>
        <w:jc w:val="both"/>
        <w:rPr>
          <w:rFonts w:ascii="Times New Roman" w:hAnsi="Times New Roman" w:cs="Times New Roman"/>
          <w:b/>
          <w:caps/>
        </w:rPr>
      </w:pPr>
    </w:p>
    <w:tbl>
      <w:tblPr>
        <w:tblStyle w:val="TableGrid"/>
        <w:tblW w:w="0" w:type="auto"/>
        <w:jc w:val="center"/>
        <w:tblLook w:val="04A0" w:firstRow="1" w:lastRow="0" w:firstColumn="1" w:lastColumn="0" w:noHBand="0" w:noVBand="1"/>
      </w:tblPr>
      <w:tblGrid>
        <w:gridCol w:w="3749"/>
        <w:gridCol w:w="3750"/>
      </w:tblGrid>
      <w:tr w:rsidR="00D0536D" w:rsidRPr="00D0536D" w14:paraId="57E98521" w14:textId="77777777" w:rsidTr="00D0536D">
        <w:trPr>
          <w:jc w:val="center"/>
        </w:trPr>
        <w:tc>
          <w:tcPr>
            <w:tcW w:w="3749" w:type="dxa"/>
          </w:tcPr>
          <w:p w14:paraId="7AD1BC2A" w14:textId="77777777" w:rsidR="00D0536D" w:rsidRPr="00D0536D" w:rsidRDefault="00D0536D" w:rsidP="00D0536D">
            <w:pPr>
              <w:jc w:val="center"/>
              <w:rPr>
                <w:b/>
              </w:rPr>
            </w:pPr>
            <w:r w:rsidRPr="00D0536D">
              <w:rPr>
                <w:b/>
              </w:rPr>
              <w:t>Pritariu</w:t>
            </w:r>
          </w:p>
        </w:tc>
        <w:tc>
          <w:tcPr>
            <w:tcW w:w="3750" w:type="dxa"/>
          </w:tcPr>
          <w:p w14:paraId="5B2C91FD" w14:textId="77777777" w:rsidR="00D0536D" w:rsidRPr="00D0536D" w:rsidRDefault="00D0536D" w:rsidP="00D0536D">
            <w:pPr>
              <w:jc w:val="center"/>
              <w:rPr>
                <w:b/>
              </w:rPr>
            </w:pPr>
            <w:r w:rsidRPr="00D0536D">
              <w:rPr>
                <w:b/>
              </w:rPr>
              <w:t>Nepritariu</w:t>
            </w:r>
          </w:p>
        </w:tc>
      </w:tr>
      <w:tr w:rsidR="00D0536D" w:rsidRPr="00D0536D" w14:paraId="5D27A680" w14:textId="77777777" w:rsidTr="00D0536D">
        <w:trPr>
          <w:jc w:val="center"/>
        </w:trPr>
        <w:tc>
          <w:tcPr>
            <w:tcW w:w="3749" w:type="dxa"/>
          </w:tcPr>
          <w:p w14:paraId="34A5243F" w14:textId="77777777" w:rsidR="00D0536D" w:rsidRPr="00D0536D" w:rsidRDefault="00D0536D" w:rsidP="00D0536D">
            <w:pPr>
              <w:spacing w:before="120" w:after="120"/>
              <w:rPr>
                <w:sz w:val="16"/>
                <w:szCs w:val="16"/>
              </w:rPr>
            </w:pPr>
          </w:p>
        </w:tc>
        <w:tc>
          <w:tcPr>
            <w:tcW w:w="3750" w:type="dxa"/>
          </w:tcPr>
          <w:p w14:paraId="3E6C55E2" w14:textId="77777777" w:rsidR="00D0536D" w:rsidRPr="00D0536D" w:rsidRDefault="00D0536D" w:rsidP="00D0536D">
            <w:pPr>
              <w:rPr>
                <w:sz w:val="16"/>
                <w:szCs w:val="16"/>
              </w:rPr>
            </w:pPr>
          </w:p>
        </w:tc>
      </w:tr>
    </w:tbl>
    <w:p w14:paraId="552B6FD0" w14:textId="77777777" w:rsidR="00D0536D" w:rsidRPr="00D0536D"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3465"/>
        <w:gridCol w:w="2318"/>
        <w:gridCol w:w="2880"/>
      </w:tblGrid>
      <w:tr w:rsidR="00D0536D" w:rsidRPr="00D0536D" w14:paraId="661C0DA0" w14:textId="77777777" w:rsidTr="00D0536D">
        <w:tc>
          <w:tcPr>
            <w:tcW w:w="697" w:type="dxa"/>
            <w:vMerge w:val="restart"/>
            <w:vAlign w:val="center"/>
          </w:tcPr>
          <w:p w14:paraId="47073502" w14:textId="77777777" w:rsidR="00D0536D" w:rsidRPr="00D0536D" w:rsidRDefault="00D0536D" w:rsidP="00D0536D">
            <w:pPr>
              <w:jc w:val="center"/>
              <w:rPr>
                <w:b/>
                <w:caps/>
              </w:rPr>
            </w:pPr>
            <w:r w:rsidRPr="00D0536D">
              <w:rPr>
                <w:b/>
                <w:caps/>
              </w:rPr>
              <w:t>6.</w:t>
            </w:r>
          </w:p>
        </w:tc>
        <w:tc>
          <w:tcPr>
            <w:tcW w:w="5783" w:type="dxa"/>
            <w:gridSpan w:val="2"/>
            <w:vMerge w:val="restart"/>
            <w:vAlign w:val="center"/>
          </w:tcPr>
          <w:p w14:paraId="7A896850" w14:textId="77777777" w:rsidR="00D0536D" w:rsidRPr="00D0536D" w:rsidRDefault="00D0536D" w:rsidP="00D0536D">
            <w:pPr>
              <w:jc w:val="both"/>
              <w:rPr>
                <w:b/>
              </w:rPr>
            </w:pPr>
            <w:r w:rsidRPr="00D0536D">
              <w:rPr>
                <w:b/>
              </w:rPr>
              <w:t>Biuletenis turi būti grąžintas balsavimo organizatoriui iki</w:t>
            </w:r>
          </w:p>
        </w:tc>
        <w:sdt>
          <w:sdtPr>
            <w:rPr>
              <w:b/>
            </w:rPr>
            <w:id w:val="-1719120249"/>
            <w:showingPlcHdr/>
            <w:date>
              <w:dateFormat w:val="yyyy-MM-dd"/>
              <w:lid w:val="lt-LT"/>
              <w:storeMappedDataAs w:val="dateTime"/>
              <w:calendar w:val="gregorian"/>
            </w:date>
          </w:sdtPr>
          <w:sdtContent>
            <w:tc>
              <w:tcPr>
                <w:tcW w:w="2880" w:type="dxa"/>
                <w:tcBorders>
                  <w:bottom w:val="single" w:sz="4" w:space="0" w:color="auto"/>
                </w:tcBorders>
                <w:vAlign w:val="center"/>
              </w:tcPr>
              <w:p w14:paraId="0473B60F" w14:textId="77777777" w:rsidR="00D0536D" w:rsidRPr="00D0536D" w:rsidRDefault="00D0536D" w:rsidP="00D0536D">
                <w:pPr>
                  <w:spacing w:before="120" w:after="120"/>
                  <w:jc w:val="both"/>
                  <w:rPr>
                    <w:b/>
                  </w:rPr>
                </w:pPr>
                <w:r w:rsidRPr="00D0536D">
                  <w:rPr>
                    <w:rStyle w:val="PlaceholderText"/>
                  </w:rPr>
                  <w:t>Click or tap to enter a date.</w:t>
                </w:r>
              </w:p>
            </w:tc>
          </w:sdtContent>
        </w:sdt>
      </w:tr>
      <w:tr w:rsidR="00D0536D" w:rsidRPr="00D0536D" w14:paraId="708876F3" w14:textId="77777777" w:rsidTr="00D0536D">
        <w:tc>
          <w:tcPr>
            <w:tcW w:w="697" w:type="dxa"/>
            <w:vMerge/>
            <w:vAlign w:val="center"/>
          </w:tcPr>
          <w:p w14:paraId="5D43AB75" w14:textId="77777777" w:rsidR="00D0536D" w:rsidRPr="00D0536D" w:rsidRDefault="00D0536D" w:rsidP="00D0536D">
            <w:pPr>
              <w:jc w:val="center"/>
              <w:rPr>
                <w:b/>
                <w:caps/>
              </w:rPr>
            </w:pPr>
          </w:p>
        </w:tc>
        <w:tc>
          <w:tcPr>
            <w:tcW w:w="5783" w:type="dxa"/>
            <w:gridSpan w:val="2"/>
            <w:vMerge/>
          </w:tcPr>
          <w:p w14:paraId="08159CC5" w14:textId="77777777" w:rsidR="00D0536D" w:rsidRPr="00D0536D" w:rsidRDefault="00D0536D" w:rsidP="00D0536D">
            <w:pPr>
              <w:jc w:val="both"/>
              <w:rPr>
                <w:b/>
              </w:rPr>
            </w:pPr>
          </w:p>
        </w:tc>
        <w:tc>
          <w:tcPr>
            <w:tcW w:w="2880" w:type="dxa"/>
            <w:tcBorders>
              <w:top w:val="single" w:sz="4" w:space="0" w:color="auto"/>
            </w:tcBorders>
          </w:tcPr>
          <w:p w14:paraId="402BEF4F" w14:textId="26050FEC" w:rsidR="00D0536D" w:rsidRPr="00D0536D" w:rsidRDefault="00D0536D" w:rsidP="00D0536D">
            <w:pPr>
              <w:jc w:val="center"/>
              <w:rPr>
                <w:b/>
                <w:vertAlign w:val="superscript"/>
              </w:rPr>
            </w:pPr>
            <w:r w:rsidRPr="00D0536D">
              <w:rPr>
                <w:b/>
                <w:vertAlign w:val="superscript"/>
              </w:rPr>
              <w:t>(</w:t>
            </w:r>
            <w:r>
              <w:rPr>
                <w:b/>
                <w:vertAlign w:val="superscript"/>
              </w:rPr>
              <w:t>n</w:t>
            </w:r>
            <w:r w:rsidRPr="00D0536D">
              <w:rPr>
                <w:b/>
                <w:vertAlign w:val="superscript"/>
              </w:rPr>
              <w:t>urodoma data)</w:t>
            </w:r>
          </w:p>
        </w:tc>
      </w:tr>
      <w:tr w:rsidR="00D0536D" w:rsidRPr="00D0536D" w14:paraId="15F3B64E" w14:textId="77777777" w:rsidTr="00D0536D">
        <w:tc>
          <w:tcPr>
            <w:tcW w:w="697" w:type="dxa"/>
            <w:vAlign w:val="center"/>
          </w:tcPr>
          <w:p w14:paraId="3E482C88" w14:textId="77777777" w:rsidR="00D0536D" w:rsidRPr="00D0536D" w:rsidRDefault="00D0536D" w:rsidP="00D0536D">
            <w:pPr>
              <w:jc w:val="center"/>
              <w:rPr>
                <w:b/>
                <w:caps/>
              </w:rPr>
            </w:pPr>
            <w:r w:rsidRPr="00D0536D">
              <w:rPr>
                <w:b/>
                <w:caps/>
              </w:rPr>
              <w:t>7.</w:t>
            </w:r>
          </w:p>
        </w:tc>
        <w:tc>
          <w:tcPr>
            <w:tcW w:w="3465" w:type="dxa"/>
          </w:tcPr>
          <w:p w14:paraId="71E138BE" w14:textId="77777777" w:rsidR="00D0536D" w:rsidRPr="00D0536D" w:rsidRDefault="00D0536D" w:rsidP="00D0536D">
            <w:pPr>
              <w:jc w:val="both"/>
              <w:rPr>
                <w:b/>
                <w:caps/>
              </w:rPr>
            </w:pPr>
            <w:r w:rsidRPr="00D0536D">
              <w:rPr>
                <w:b/>
                <w:caps/>
              </w:rPr>
              <w:t>Biuletenio grąžinimo būdai:</w:t>
            </w:r>
          </w:p>
        </w:tc>
        <w:tc>
          <w:tcPr>
            <w:tcW w:w="5198" w:type="dxa"/>
            <w:gridSpan w:val="2"/>
          </w:tcPr>
          <w:p w14:paraId="684ABAF8" w14:textId="77777777" w:rsidR="00D0536D" w:rsidRPr="00D0536D" w:rsidRDefault="00D0536D" w:rsidP="00D0536D">
            <w:pPr>
              <w:jc w:val="both"/>
              <w:rPr>
                <w:b/>
              </w:rPr>
            </w:pPr>
          </w:p>
        </w:tc>
      </w:tr>
      <w:tr w:rsidR="00D0536D" w:rsidRPr="00D0536D" w14:paraId="5A504F39" w14:textId="77777777" w:rsidTr="00D0536D">
        <w:tc>
          <w:tcPr>
            <w:tcW w:w="697" w:type="dxa"/>
            <w:vMerge w:val="restart"/>
            <w:vAlign w:val="center"/>
          </w:tcPr>
          <w:p w14:paraId="41A58BA1" w14:textId="77777777" w:rsidR="00D0536D" w:rsidRPr="00D0536D" w:rsidRDefault="00D0536D" w:rsidP="00D0536D">
            <w:pPr>
              <w:jc w:val="center"/>
              <w:rPr>
                <w:b/>
                <w:caps/>
              </w:rPr>
            </w:pPr>
            <w:r w:rsidRPr="00D0536D">
              <w:rPr>
                <w:b/>
                <w:caps/>
              </w:rPr>
              <w:t>7.1.</w:t>
            </w:r>
          </w:p>
        </w:tc>
        <w:tc>
          <w:tcPr>
            <w:tcW w:w="3465" w:type="dxa"/>
            <w:vMerge w:val="restart"/>
            <w:vAlign w:val="center"/>
          </w:tcPr>
          <w:p w14:paraId="06EA694C" w14:textId="77777777" w:rsidR="00D0536D" w:rsidRPr="00D0536D" w:rsidRDefault="00D0536D" w:rsidP="00D0536D">
            <w:pPr>
              <w:jc w:val="both"/>
              <w:rPr>
                <w:b/>
              </w:rPr>
            </w:pPr>
            <w:r w:rsidRPr="00D0536D">
              <w:rPr>
                <w:b/>
              </w:rPr>
              <w:t>įmetant į balsadėžę, kuri yra</w:t>
            </w:r>
          </w:p>
        </w:tc>
        <w:tc>
          <w:tcPr>
            <w:tcW w:w="5198" w:type="dxa"/>
            <w:gridSpan w:val="2"/>
            <w:tcBorders>
              <w:bottom w:val="single" w:sz="4" w:space="0" w:color="auto"/>
            </w:tcBorders>
          </w:tcPr>
          <w:p w14:paraId="69D638DC" w14:textId="77777777" w:rsidR="00D0536D" w:rsidRPr="00D0536D" w:rsidRDefault="00D0536D" w:rsidP="00D0536D">
            <w:pPr>
              <w:spacing w:before="120" w:after="120"/>
              <w:jc w:val="both"/>
              <w:rPr>
                <w:b/>
              </w:rPr>
            </w:pPr>
          </w:p>
        </w:tc>
      </w:tr>
      <w:tr w:rsidR="00D0536D" w:rsidRPr="00D0536D" w14:paraId="70988064" w14:textId="77777777" w:rsidTr="00D0536D">
        <w:tc>
          <w:tcPr>
            <w:tcW w:w="697" w:type="dxa"/>
            <w:vMerge/>
            <w:vAlign w:val="center"/>
          </w:tcPr>
          <w:p w14:paraId="55FC2ED9" w14:textId="77777777" w:rsidR="00D0536D" w:rsidRPr="00D0536D" w:rsidRDefault="00D0536D" w:rsidP="00D0536D">
            <w:pPr>
              <w:jc w:val="center"/>
              <w:rPr>
                <w:b/>
                <w:caps/>
              </w:rPr>
            </w:pPr>
          </w:p>
        </w:tc>
        <w:tc>
          <w:tcPr>
            <w:tcW w:w="3465" w:type="dxa"/>
            <w:vMerge/>
          </w:tcPr>
          <w:p w14:paraId="469E1F50" w14:textId="77777777" w:rsidR="00D0536D" w:rsidRPr="00D0536D" w:rsidRDefault="00D0536D" w:rsidP="00D0536D">
            <w:pPr>
              <w:jc w:val="both"/>
              <w:rPr>
                <w:b/>
              </w:rPr>
            </w:pPr>
          </w:p>
        </w:tc>
        <w:tc>
          <w:tcPr>
            <w:tcW w:w="5198" w:type="dxa"/>
            <w:gridSpan w:val="2"/>
            <w:tcBorders>
              <w:top w:val="single" w:sz="4" w:space="0" w:color="auto"/>
            </w:tcBorders>
          </w:tcPr>
          <w:p w14:paraId="3B2409CB" w14:textId="77777777" w:rsidR="00D0536D" w:rsidRPr="00D0536D" w:rsidRDefault="00D0536D" w:rsidP="00D0536D">
            <w:pPr>
              <w:jc w:val="center"/>
              <w:rPr>
                <w:b/>
                <w:vertAlign w:val="superscript"/>
              </w:rPr>
            </w:pPr>
            <w:r w:rsidRPr="00D0536D">
              <w:rPr>
                <w:b/>
                <w:vertAlign w:val="superscript"/>
              </w:rPr>
              <w:t>(nurodoma vieta)</w:t>
            </w:r>
          </w:p>
        </w:tc>
      </w:tr>
      <w:tr w:rsidR="00D0536D" w:rsidRPr="00D0536D" w14:paraId="717A36C1" w14:textId="77777777" w:rsidTr="00D0536D">
        <w:tc>
          <w:tcPr>
            <w:tcW w:w="697" w:type="dxa"/>
            <w:vMerge w:val="restart"/>
            <w:vAlign w:val="center"/>
          </w:tcPr>
          <w:p w14:paraId="25827FC1" w14:textId="77777777" w:rsidR="00D0536D" w:rsidRPr="00D0536D" w:rsidRDefault="00D0536D" w:rsidP="00D0536D">
            <w:pPr>
              <w:jc w:val="center"/>
              <w:rPr>
                <w:b/>
                <w:caps/>
              </w:rPr>
            </w:pPr>
            <w:r w:rsidRPr="00D0536D">
              <w:rPr>
                <w:b/>
                <w:caps/>
              </w:rPr>
              <w:t>7.2.</w:t>
            </w:r>
          </w:p>
        </w:tc>
        <w:tc>
          <w:tcPr>
            <w:tcW w:w="3465" w:type="dxa"/>
            <w:vMerge w:val="restart"/>
            <w:vAlign w:val="center"/>
          </w:tcPr>
          <w:p w14:paraId="1A6BD9AB" w14:textId="77777777" w:rsidR="00D0536D" w:rsidRPr="00D0536D" w:rsidRDefault="00D0536D" w:rsidP="00D0536D">
            <w:pPr>
              <w:jc w:val="both"/>
              <w:rPr>
                <w:b/>
              </w:rPr>
            </w:pPr>
            <w:r w:rsidRPr="00D0536D">
              <w:rPr>
                <w:b/>
              </w:rPr>
              <w:t>išsiunčiant paštu adresu</w:t>
            </w:r>
          </w:p>
        </w:tc>
        <w:tc>
          <w:tcPr>
            <w:tcW w:w="5198" w:type="dxa"/>
            <w:gridSpan w:val="2"/>
            <w:tcBorders>
              <w:bottom w:val="single" w:sz="4" w:space="0" w:color="auto"/>
            </w:tcBorders>
          </w:tcPr>
          <w:p w14:paraId="368A44B2" w14:textId="77777777" w:rsidR="00D0536D" w:rsidRPr="00D0536D" w:rsidRDefault="00D0536D" w:rsidP="00D0536D">
            <w:pPr>
              <w:spacing w:before="120" w:after="120"/>
              <w:jc w:val="both"/>
              <w:rPr>
                <w:b/>
              </w:rPr>
            </w:pPr>
          </w:p>
        </w:tc>
      </w:tr>
      <w:tr w:rsidR="00D0536D" w:rsidRPr="00D0536D" w14:paraId="4FE0C86F" w14:textId="77777777" w:rsidTr="00D0536D">
        <w:tc>
          <w:tcPr>
            <w:tcW w:w="697" w:type="dxa"/>
            <w:vMerge/>
            <w:vAlign w:val="center"/>
          </w:tcPr>
          <w:p w14:paraId="78937F00" w14:textId="77777777" w:rsidR="00D0536D" w:rsidRPr="00D0536D" w:rsidRDefault="00D0536D" w:rsidP="00D0536D">
            <w:pPr>
              <w:jc w:val="center"/>
              <w:rPr>
                <w:b/>
                <w:caps/>
              </w:rPr>
            </w:pPr>
          </w:p>
        </w:tc>
        <w:tc>
          <w:tcPr>
            <w:tcW w:w="3465" w:type="dxa"/>
            <w:vMerge/>
          </w:tcPr>
          <w:p w14:paraId="4D7C0AA0" w14:textId="77777777" w:rsidR="00D0536D" w:rsidRPr="00D0536D" w:rsidRDefault="00D0536D" w:rsidP="00D0536D">
            <w:pPr>
              <w:jc w:val="both"/>
              <w:rPr>
                <w:b/>
              </w:rPr>
            </w:pPr>
          </w:p>
        </w:tc>
        <w:tc>
          <w:tcPr>
            <w:tcW w:w="5198" w:type="dxa"/>
            <w:gridSpan w:val="2"/>
            <w:tcBorders>
              <w:top w:val="single" w:sz="4" w:space="0" w:color="auto"/>
            </w:tcBorders>
          </w:tcPr>
          <w:p w14:paraId="2AB07E0F" w14:textId="77777777" w:rsidR="00D0536D" w:rsidRPr="00D0536D" w:rsidRDefault="00D0536D" w:rsidP="00D0536D">
            <w:pPr>
              <w:jc w:val="center"/>
              <w:rPr>
                <w:b/>
                <w:vertAlign w:val="superscript"/>
              </w:rPr>
            </w:pPr>
            <w:r w:rsidRPr="00D0536D">
              <w:rPr>
                <w:b/>
                <w:vertAlign w:val="superscript"/>
              </w:rPr>
              <w:t>(nurodomas adresas)</w:t>
            </w:r>
          </w:p>
        </w:tc>
      </w:tr>
      <w:tr w:rsidR="00D0536D" w:rsidRPr="00D0536D" w14:paraId="2815DA34" w14:textId="77777777" w:rsidTr="00D0536D">
        <w:tc>
          <w:tcPr>
            <w:tcW w:w="697" w:type="dxa"/>
            <w:vMerge w:val="restart"/>
            <w:vAlign w:val="center"/>
          </w:tcPr>
          <w:p w14:paraId="7D7632FF" w14:textId="77777777" w:rsidR="00D0536D" w:rsidRPr="00D0536D" w:rsidRDefault="00D0536D" w:rsidP="00D0536D">
            <w:pPr>
              <w:jc w:val="center"/>
              <w:rPr>
                <w:b/>
                <w:caps/>
              </w:rPr>
            </w:pPr>
            <w:r w:rsidRPr="00D0536D">
              <w:rPr>
                <w:b/>
                <w:caps/>
              </w:rPr>
              <w:t>7.3.</w:t>
            </w:r>
          </w:p>
        </w:tc>
        <w:tc>
          <w:tcPr>
            <w:tcW w:w="8663" w:type="dxa"/>
            <w:gridSpan w:val="3"/>
          </w:tcPr>
          <w:p w14:paraId="3A8F5753" w14:textId="77777777" w:rsidR="00D0536D" w:rsidRPr="00D0536D" w:rsidRDefault="00D0536D" w:rsidP="00D0536D">
            <w:pPr>
              <w:jc w:val="both"/>
              <w:rPr>
                <w:b/>
              </w:rPr>
            </w:pPr>
            <w:r w:rsidRPr="00D0536D">
              <w:rPr>
                <w:b/>
              </w:rPr>
              <w:t>Grąžinant balsavimo organizatoriui kitu būdu:</w:t>
            </w:r>
          </w:p>
        </w:tc>
      </w:tr>
      <w:tr w:rsidR="00D0536D" w:rsidRPr="00D0536D" w14:paraId="03EE075E" w14:textId="77777777" w:rsidTr="00D0536D">
        <w:tc>
          <w:tcPr>
            <w:tcW w:w="697" w:type="dxa"/>
            <w:vMerge/>
            <w:vAlign w:val="center"/>
          </w:tcPr>
          <w:p w14:paraId="6960C891" w14:textId="77777777" w:rsidR="00D0536D" w:rsidRPr="00D0536D" w:rsidRDefault="00D0536D" w:rsidP="00D0536D">
            <w:pPr>
              <w:jc w:val="center"/>
              <w:rPr>
                <w:b/>
                <w:caps/>
              </w:rPr>
            </w:pPr>
          </w:p>
        </w:tc>
        <w:tc>
          <w:tcPr>
            <w:tcW w:w="8663" w:type="dxa"/>
            <w:gridSpan w:val="3"/>
            <w:tcBorders>
              <w:bottom w:val="single" w:sz="4" w:space="0" w:color="auto"/>
            </w:tcBorders>
          </w:tcPr>
          <w:p w14:paraId="40FB4E0C" w14:textId="77777777" w:rsidR="00D0536D" w:rsidRPr="00D0536D" w:rsidRDefault="00D0536D" w:rsidP="00D0536D">
            <w:pPr>
              <w:spacing w:before="120" w:after="120"/>
              <w:jc w:val="both"/>
              <w:rPr>
                <w:b/>
              </w:rPr>
            </w:pPr>
          </w:p>
        </w:tc>
      </w:tr>
      <w:tr w:rsidR="00D0536D" w:rsidRPr="00D0536D" w14:paraId="044EAED0" w14:textId="77777777" w:rsidTr="00D0536D">
        <w:tc>
          <w:tcPr>
            <w:tcW w:w="697" w:type="dxa"/>
            <w:vMerge/>
            <w:vAlign w:val="center"/>
          </w:tcPr>
          <w:p w14:paraId="5D9D4EEE" w14:textId="77777777" w:rsidR="00D0536D" w:rsidRPr="00D0536D" w:rsidRDefault="00D0536D" w:rsidP="00D0536D">
            <w:pPr>
              <w:jc w:val="center"/>
              <w:rPr>
                <w:b/>
                <w:caps/>
              </w:rPr>
            </w:pPr>
          </w:p>
        </w:tc>
        <w:tc>
          <w:tcPr>
            <w:tcW w:w="8663" w:type="dxa"/>
            <w:gridSpan w:val="3"/>
            <w:tcBorders>
              <w:top w:val="single" w:sz="4" w:space="0" w:color="auto"/>
            </w:tcBorders>
          </w:tcPr>
          <w:p w14:paraId="76E9D99F" w14:textId="77777777" w:rsidR="00D0536D" w:rsidRPr="00D0536D" w:rsidRDefault="00D0536D" w:rsidP="00D0536D">
            <w:pPr>
              <w:jc w:val="center"/>
              <w:rPr>
                <w:b/>
                <w:vertAlign w:val="superscript"/>
              </w:rPr>
            </w:pPr>
            <w:r w:rsidRPr="00D0536D">
              <w:rPr>
                <w:b/>
                <w:vertAlign w:val="superscript"/>
              </w:rPr>
              <w:t>(nurodoma, kokiu būdu grąžinamas balsavimo biuletenis)</w:t>
            </w:r>
          </w:p>
        </w:tc>
      </w:tr>
    </w:tbl>
    <w:p w14:paraId="59951363" w14:textId="77777777" w:rsidR="00D0536D" w:rsidRPr="00D0536D" w:rsidRDefault="00D0536D" w:rsidP="00D0536D">
      <w:pPr>
        <w:jc w:val="both"/>
        <w:rPr>
          <w:rFonts w:ascii="Times New Roman" w:hAnsi="Times New Roman" w:cs="Times New Roman"/>
          <w:b/>
          <w:caps/>
        </w:rPr>
      </w:pPr>
    </w:p>
    <w:p w14:paraId="4715B526" w14:textId="77777777" w:rsidR="00D0536D" w:rsidRPr="00D0536D" w:rsidRDefault="00D0536D" w:rsidP="00D0536D">
      <w:pPr>
        <w:rPr>
          <w:rFonts w:ascii="Times New Roman" w:hAnsi="Times New Roman" w:cs="Times New Roman"/>
        </w:rPr>
      </w:pPr>
    </w:p>
    <w:tbl>
      <w:tblPr>
        <w:tblStyle w:val="TableGridLight1"/>
        <w:tblW w:w="0" w:type="auto"/>
        <w:tblLook w:val="04A0" w:firstRow="1" w:lastRow="0" w:firstColumn="1" w:lastColumn="0" w:noHBand="0" w:noVBand="1"/>
      </w:tblPr>
      <w:tblGrid>
        <w:gridCol w:w="693"/>
        <w:gridCol w:w="8657"/>
      </w:tblGrid>
      <w:tr w:rsidR="00D0536D" w:rsidRPr="00D0536D" w14:paraId="42EEFFBE" w14:textId="77777777" w:rsidTr="00D0536D">
        <w:tc>
          <w:tcPr>
            <w:tcW w:w="704" w:type="dxa"/>
            <w:vMerge w:val="restart"/>
          </w:tcPr>
          <w:p w14:paraId="26D35A22"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8.</w:t>
            </w:r>
          </w:p>
        </w:tc>
        <w:tc>
          <w:tcPr>
            <w:tcW w:w="8915" w:type="dxa"/>
          </w:tcPr>
          <w:p w14:paraId="15359056" w14:textId="77777777" w:rsidR="00D0536D" w:rsidRPr="00D0536D" w:rsidRDefault="00D0536D" w:rsidP="00D0536D">
            <w:pPr>
              <w:rPr>
                <w:rFonts w:ascii="Times New Roman" w:hAnsi="Times New Roman" w:cs="Times New Roman"/>
                <w:b/>
              </w:rPr>
            </w:pPr>
            <w:r w:rsidRPr="00D0536D">
              <w:rPr>
                <w:rFonts w:ascii="Times New Roman" w:hAnsi="Times New Roman" w:cs="Times New Roman"/>
                <w:b/>
              </w:rPr>
              <w:t>Balsavimo organizatorius (pildoma tik tuomet, kai balsavimą raštu organizuoja ne Bendrijos valdyba):</w:t>
            </w:r>
          </w:p>
        </w:tc>
      </w:tr>
      <w:tr w:rsidR="00D0536D" w:rsidRPr="00D0536D" w14:paraId="605020EB" w14:textId="77777777" w:rsidTr="00D0536D">
        <w:tc>
          <w:tcPr>
            <w:tcW w:w="704" w:type="dxa"/>
            <w:vMerge/>
          </w:tcPr>
          <w:p w14:paraId="65D60752" w14:textId="77777777" w:rsidR="00D0536D" w:rsidRPr="00D0536D" w:rsidRDefault="00D0536D" w:rsidP="00D0536D">
            <w:pPr>
              <w:jc w:val="center"/>
              <w:rPr>
                <w:rFonts w:ascii="Times New Roman" w:hAnsi="Times New Roman" w:cs="Times New Roman"/>
                <w:b/>
              </w:rPr>
            </w:pPr>
          </w:p>
        </w:tc>
        <w:tc>
          <w:tcPr>
            <w:tcW w:w="8915" w:type="dxa"/>
          </w:tcPr>
          <w:p w14:paraId="5EE3B2D3" w14:textId="77777777" w:rsidR="00D0536D" w:rsidRPr="00D0536D" w:rsidRDefault="00D0536D" w:rsidP="00D0536D">
            <w:pPr>
              <w:rPr>
                <w:rFonts w:ascii="Times New Roman" w:hAnsi="Times New Roman" w:cs="Times New Roman"/>
              </w:rPr>
            </w:pPr>
          </w:p>
        </w:tc>
      </w:tr>
      <w:tr w:rsidR="00D0536D" w:rsidRPr="00D0536D" w14:paraId="6347C3CD" w14:textId="77777777" w:rsidTr="00D0536D">
        <w:tc>
          <w:tcPr>
            <w:tcW w:w="704" w:type="dxa"/>
            <w:vMerge/>
          </w:tcPr>
          <w:p w14:paraId="7D0BB028" w14:textId="77777777" w:rsidR="00D0536D" w:rsidRPr="00D0536D" w:rsidRDefault="00D0536D" w:rsidP="00D0536D">
            <w:pPr>
              <w:jc w:val="center"/>
              <w:rPr>
                <w:rFonts w:ascii="Times New Roman" w:hAnsi="Times New Roman" w:cs="Times New Roman"/>
                <w:b/>
              </w:rPr>
            </w:pPr>
          </w:p>
        </w:tc>
        <w:tc>
          <w:tcPr>
            <w:tcW w:w="8915" w:type="dxa"/>
          </w:tcPr>
          <w:p w14:paraId="4471F81A" w14:textId="3CE61496" w:rsidR="00D0536D" w:rsidRPr="00D0536D" w:rsidRDefault="00D0536D" w:rsidP="00D0536D">
            <w:pPr>
              <w:jc w:val="center"/>
              <w:rPr>
                <w:rFonts w:ascii="Times New Roman" w:hAnsi="Times New Roman" w:cs="Times New Roman"/>
                <w:b/>
                <w:vertAlign w:val="superscript"/>
              </w:rPr>
            </w:pPr>
            <w:r w:rsidRPr="00D0536D">
              <w:rPr>
                <w:rFonts w:ascii="Times New Roman" w:hAnsi="Times New Roman" w:cs="Times New Roman"/>
                <w:b/>
                <w:vertAlign w:val="superscript"/>
              </w:rPr>
              <w:t xml:space="preserve">(pavadinimas / vardas, pavardė, adresas, telefono </w:t>
            </w:r>
            <w:r w:rsidR="00804E92">
              <w:rPr>
                <w:rFonts w:ascii="Times New Roman" w:hAnsi="Times New Roman" w:cs="Times New Roman"/>
                <w:b/>
                <w:vertAlign w:val="superscript"/>
              </w:rPr>
              <w:t>N</w:t>
            </w:r>
            <w:r w:rsidRPr="00D0536D">
              <w:rPr>
                <w:rFonts w:ascii="Times New Roman" w:hAnsi="Times New Roman" w:cs="Times New Roman"/>
                <w:b/>
                <w:vertAlign w:val="superscript"/>
              </w:rPr>
              <w:t>r., el. pašto adresas)</w:t>
            </w:r>
          </w:p>
        </w:tc>
      </w:tr>
      <w:tr w:rsidR="00D0536D" w:rsidRPr="00D0536D" w14:paraId="6A6F034E" w14:textId="77777777" w:rsidTr="00D0536D">
        <w:tc>
          <w:tcPr>
            <w:tcW w:w="704" w:type="dxa"/>
            <w:vMerge w:val="restart"/>
          </w:tcPr>
          <w:p w14:paraId="532F7ED1" w14:textId="77777777" w:rsidR="00D0536D" w:rsidRPr="00D0536D" w:rsidRDefault="00D0536D" w:rsidP="00D0536D">
            <w:pPr>
              <w:jc w:val="center"/>
              <w:rPr>
                <w:rFonts w:ascii="Times New Roman" w:hAnsi="Times New Roman" w:cs="Times New Roman"/>
                <w:b/>
              </w:rPr>
            </w:pPr>
            <w:r w:rsidRPr="00D0536D">
              <w:rPr>
                <w:rFonts w:ascii="Times New Roman" w:hAnsi="Times New Roman" w:cs="Times New Roman"/>
                <w:b/>
              </w:rPr>
              <w:t>9.</w:t>
            </w:r>
          </w:p>
        </w:tc>
        <w:tc>
          <w:tcPr>
            <w:tcW w:w="8915" w:type="dxa"/>
          </w:tcPr>
          <w:p w14:paraId="6020EE9E" w14:textId="77777777" w:rsidR="00D0536D" w:rsidRPr="00D0536D" w:rsidRDefault="00D0536D" w:rsidP="00D0536D">
            <w:pPr>
              <w:rPr>
                <w:rFonts w:ascii="Times New Roman" w:hAnsi="Times New Roman" w:cs="Times New Roman"/>
                <w:b/>
              </w:rPr>
            </w:pPr>
            <w:r w:rsidRPr="00D0536D">
              <w:rPr>
                <w:rFonts w:ascii="Times New Roman" w:hAnsi="Times New Roman" w:cs="Times New Roman"/>
                <w:b/>
              </w:rPr>
              <w:t>Balsavimo biuletenį užpildęs Bendrijos narys:</w:t>
            </w:r>
          </w:p>
        </w:tc>
      </w:tr>
      <w:tr w:rsidR="00D0536D" w:rsidRPr="00D0536D" w14:paraId="409C3637" w14:textId="77777777" w:rsidTr="00D0536D">
        <w:tc>
          <w:tcPr>
            <w:tcW w:w="704" w:type="dxa"/>
            <w:vMerge/>
          </w:tcPr>
          <w:p w14:paraId="3FDEB45B" w14:textId="77777777" w:rsidR="00D0536D" w:rsidRPr="00D0536D" w:rsidRDefault="00D0536D" w:rsidP="00D0536D">
            <w:pPr>
              <w:jc w:val="center"/>
              <w:rPr>
                <w:rFonts w:ascii="Times New Roman" w:hAnsi="Times New Roman" w:cs="Times New Roman"/>
                <w:b/>
              </w:rPr>
            </w:pPr>
          </w:p>
        </w:tc>
        <w:tc>
          <w:tcPr>
            <w:tcW w:w="8915" w:type="dxa"/>
          </w:tcPr>
          <w:p w14:paraId="5DB9EBE9" w14:textId="77777777" w:rsidR="00D0536D" w:rsidRPr="00D0536D" w:rsidRDefault="00D0536D" w:rsidP="00D0536D">
            <w:pPr>
              <w:rPr>
                <w:rFonts w:ascii="Times New Roman" w:hAnsi="Times New Roman" w:cs="Times New Roman"/>
              </w:rPr>
            </w:pPr>
          </w:p>
        </w:tc>
      </w:tr>
      <w:tr w:rsidR="00D0536D" w:rsidRPr="00D0536D" w14:paraId="5CAD1FB6" w14:textId="77777777" w:rsidTr="00D0536D">
        <w:tc>
          <w:tcPr>
            <w:tcW w:w="704" w:type="dxa"/>
            <w:vMerge/>
          </w:tcPr>
          <w:p w14:paraId="43D8BD63" w14:textId="77777777" w:rsidR="00D0536D" w:rsidRPr="00D0536D" w:rsidRDefault="00D0536D" w:rsidP="00D0536D">
            <w:pPr>
              <w:jc w:val="center"/>
              <w:rPr>
                <w:rFonts w:ascii="Times New Roman" w:hAnsi="Times New Roman" w:cs="Times New Roman"/>
                <w:b/>
              </w:rPr>
            </w:pPr>
          </w:p>
        </w:tc>
        <w:tc>
          <w:tcPr>
            <w:tcW w:w="8915" w:type="dxa"/>
          </w:tcPr>
          <w:p w14:paraId="6CE65DE6" w14:textId="77777777" w:rsidR="00D0536D" w:rsidRPr="00D0536D" w:rsidRDefault="00D0536D" w:rsidP="00D0536D">
            <w:pPr>
              <w:jc w:val="center"/>
              <w:rPr>
                <w:rFonts w:ascii="Times New Roman" w:hAnsi="Times New Roman" w:cs="Times New Roman"/>
                <w:b/>
                <w:vertAlign w:val="superscript"/>
              </w:rPr>
            </w:pPr>
            <w:r w:rsidRPr="00D0536D">
              <w:rPr>
                <w:rFonts w:ascii="Times New Roman" w:hAnsi="Times New Roman" w:cs="Times New Roman"/>
                <w:b/>
                <w:vertAlign w:val="superscript"/>
              </w:rPr>
              <w:t>(vardas, pavardė, parašas, data)</w:t>
            </w:r>
          </w:p>
        </w:tc>
      </w:tr>
    </w:tbl>
    <w:p w14:paraId="720F0165" w14:textId="77777777" w:rsidR="00E36BE6" w:rsidRPr="00D0536D" w:rsidRDefault="00E36BE6">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00000150" w14:textId="221F1657" w:rsidR="00D0536D" w:rsidRDefault="00D0536D">
      <w:pPr>
        <w:rPr>
          <w:rFonts w:ascii="Times New Roman" w:eastAsia="Calibri" w:hAnsi="Times New Roman" w:cs="Times New Roman"/>
          <w:color w:val="000000"/>
        </w:rPr>
      </w:pPr>
      <w:r>
        <w:rPr>
          <w:rFonts w:ascii="Times New Roman" w:eastAsia="Calibri" w:hAnsi="Times New Roman" w:cs="Times New Roman"/>
          <w:color w:val="000000"/>
        </w:rPr>
        <w:br w:type="page"/>
      </w:r>
    </w:p>
    <w:p w14:paraId="0DAADB99" w14:textId="77777777"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lastRenderedPageBreak/>
        <w:t>SB „Dvarčionys“ įSTATŲ</w:t>
      </w:r>
    </w:p>
    <w:p w14:paraId="6EB73D64" w14:textId="60CE5322" w:rsidR="00D0536D" w:rsidRPr="00D0536D" w:rsidRDefault="00D0536D" w:rsidP="00D0536D">
      <w:pPr>
        <w:tabs>
          <w:tab w:val="left" w:pos="2592"/>
        </w:tabs>
        <w:spacing w:line="240" w:lineRule="auto"/>
        <w:jc w:val="right"/>
        <w:rPr>
          <w:rFonts w:ascii="Times New Roman" w:hAnsi="Times New Roman" w:cs="Times New Roman"/>
          <w:caps/>
        </w:rPr>
      </w:pPr>
      <w:r w:rsidRPr="00D0536D">
        <w:rPr>
          <w:rFonts w:ascii="Times New Roman" w:hAnsi="Times New Roman" w:cs="Times New Roman"/>
          <w:caps/>
        </w:rPr>
        <w:t xml:space="preserve">Priedas Nr. </w:t>
      </w:r>
      <w:r w:rsidR="00E32650">
        <w:rPr>
          <w:rFonts w:ascii="Times New Roman" w:hAnsi="Times New Roman" w:cs="Times New Roman"/>
          <w:caps/>
        </w:rPr>
        <w: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0536D" w:rsidRPr="00804E92" w14:paraId="5FEC182F" w14:textId="77777777" w:rsidTr="00D0536D">
        <w:tc>
          <w:tcPr>
            <w:tcW w:w="9619" w:type="dxa"/>
          </w:tcPr>
          <w:p w14:paraId="75B9472A" w14:textId="77777777" w:rsidR="00D0536D" w:rsidRPr="00804E92" w:rsidRDefault="00D0536D" w:rsidP="00D0536D">
            <w:pPr>
              <w:tabs>
                <w:tab w:val="left" w:pos="2592"/>
              </w:tabs>
              <w:spacing w:before="120" w:after="120"/>
              <w:jc w:val="center"/>
              <w:rPr>
                <w:b/>
                <w:caps/>
                <w:sz w:val="22"/>
                <w:szCs w:val="22"/>
              </w:rPr>
            </w:pPr>
            <w:r w:rsidRPr="00804E92">
              <w:rPr>
                <w:b/>
                <w:caps/>
                <w:sz w:val="22"/>
                <w:szCs w:val="22"/>
              </w:rPr>
              <w:t>bendrijos narių balsavimo raštu balsų skaičiavimo komisijos protokolas</w:t>
            </w:r>
          </w:p>
        </w:tc>
      </w:tr>
      <w:tr w:rsidR="00D0536D" w:rsidRPr="00804E92" w14:paraId="6B2A90BF" w14:textId="77777777" w:rsidTr="00D0536D">
        <w:tc>
          <w:tcPr>
            <w:tcW w:w="9619" w:type="dxa"/>
            <w:tcBorders>
              <w:bottom w:val="single" w:sz="4" w:space="0" w:color="auto"/>
            </w:tcBorders>
          </w:tcPr>
          <w:p w14:paraId="7F689BB6" w14:textId="77777777" w:rsidR="00D0536D" w:rsidRPr="00804E92" w:rsidRDefault="00D0536D" w:rsidP="00D0536D">
            <w:pPr>
              <w:tabs>
                <w:tab w:val="left" w:pos="2592"/>
              </w:tabs>
              <w:spacing w:before="120" w:after="120"/>
              <w:jc w:val="center"/>
              <w:rPr>
                <w:b/>
                <w:caps/>
              </w:rPr>
            </w:pPr>
            <w:r w:rsidRPr="00804E92">
              <w:rPr>
                <w:b/>
                <w:caps/>
                <w:sz w:val="22"/>
                <w:szCs w:val="22"/>
              </w:rPr>
              <w:t>Nr.</w:t>
            </w:r>
          </w:p>
        </w:tc>
      </w:tr>
      <w:tr w:rsidR="00D0536D" w:rsidRPr="00804E92" w14:paraId="25EDD8BF" w14:textId="77777777" w:rsidTr="00D0536D">
        <w:tc>
          <w:tcPr>
            <w:tcW w:w="9619" w:type="dxa"/>
            <w:tcBorders>
              <w:top w:val="single" w:sz="4" w:space="0" w:color="auto"/>
            </w:tcBorders>
          </w:tcPr>
          <w:p w14:paraId="5AFFE480" w14:textId="77777777" w:rsidR="00D0536D" w:rsidRPr="00804E92" w:rsidRDefault="00D0536D" w:rsidP="00D0536D">
            <w:pPr>
              <w:tabs>
                <w:tab w:val="left" w:pos="2592"/>
              </w:tabs>
              <w:jc w:val="center"/>
              <w:rPr>
                <w:b/>
                <w:caps/>
                <w:sz w:val="22"/>
                <w:szCs w:val="22"/>
                <w:vertAlign w:val="superscript"/>
              </w:rPr>
            </w:pPr>
            <w:r w:rsidRPr="00804E92">
              <w:rPr>
                <w:b/>
                <w:caps/>
                <w:sz w:val="22"/>
                <w:szCs w:val="22"/>
                <w:vertAlign w:val="superscript"/>
              </w:rPr>
              <w:t>(data, protokolo nr.)</w:t>
            </w:r>
          </w:p>
        </w:tc>
      </w:tr>
      <w:tr w:rsidR="00D0536D" w:rsidRPr="00804E92" w14:paraId="23F7ED6F" w14:textId="77777777" w:rsidTr="00D0536D">
        <w:tc>
          <w:tcPr>
            <w:tcW w:w="9619" w:type="dxa"/>
            <w:tcBorders>
              <w:bottom w:val="single" w:sz="4" w:space="0" w:color="auto"/>
            </w:tcBorders>
          </w:tcPr>
          <w:p w14:paraId="30A0CD7C" w14:textId="77777777" w:rsidR="00D0536D" w:rsidRPr="00804E92" w:rsidRDefault="00D0536D" w:rsidP="00D0536D">
            <w:pPr>
              <w:tabs>
                <w:tab w:val="left" w:pos="2592"/>
              </w:tabs>
              <w:spacing w:before="120" w:after="120"/>
              <w:jc w:val="center"/>
              <w:rPr>
                <w:b/>
                <w:caps/>
              </w:rPr>
            </w:pPr>
          </w:p>
        </w:tc>
      </w:tr>
      <w:tr w:rsidR="00D0536D" w:rsidRPr="00804E92" w14:paraId="6B63D103" w14:textId="77777777" w:rsidTr="00D0536D">
        <w:tc>
          <w:tcPr>
            <w:tcW w:w="9619" w:type="dxa"/>
            <w:tcBorders>
              <w:top w:val="single" w:sz="4" w:space="0" w:color="auto"/>
            </w:tcBorders>
          </w:tcPr>
          <w:p w14:paraId="795C7790" w14:textId="77777777" w:rsidR="00D0536D" w:rsidRPr="00804E92" w:rsidRDefault="00D0536D" w:rsidP="00D0536D">
            <w:pPr>
              <w:tabs>
                <w:tab w:val="left" w:pos="2592"/>
              </w:tabs>
              <w:jc w:val="center"/>
              <w:rPr>
                <w:b/>
                <w:caps/>
                <w:sz w:val="22"/>
                <w:szCs w:val="22"/>
                <w:vertAlign w:val="superscript"/>
              </w:rPr>
            </w:pPr>
            <w:r w:rsidRPr="00804E92">
              <w:rPr>
                <w:b/>
                <w:caps/>
                <w:sz w:val="22"/>
                <w:szCs w:val="22"/>
                <w:vertAlign w:val="superscript"/>
              </w:rPr>
              <w:t>(vieta)</w:t>
            </w:r>
          </w:p>
        </w:tc>
      </w:tr>
    </w:tbl>
    <w:p w14:paraId="6F564A1C" w14:textId="77777777" w:rsidR="00D0536D" w:rsidRPr="00804E92" w:rsidRDefault="00D0536D" w:rsidP="00D0536D">
      <w:pPr>
        <w:jc w:val="both"/>
        <w:rPr>
          <w:rFonts w:ascii="Times New Roman" w:hAnsi="Times New Roman" w:cs="Times New Roman"/>
          <w:b/>
          <w:caps/>
        </w:rPr>
      </w:pPr>
    </w:p>
    <w:p w14:paraId="5C661546" w14:textId="77777777" w:rsidR="00D0536D" w:rsidRPr="00804E92" w:rsidRDefault="00D0536D" w:rsidP="00D0536D">
      <w:pPr>
        <w:jc w:val="both"/>
        <w:rPr>
          <w:rFonts w:ascii="Times New Roman" w:hAnsi="Times New Roman" w:cs="Times New Roman"/>
          <w:b/>
          <w:caps/>
        </w:rPr>
      </w:pPr>
    </w:p>
    <w:tbl>
      <w:tblPr>
        <w:tblStyle w:val="TableGridLight1"/>
        <w:tblW w:w="9776" w:type="dxa"/>
        <w:tblLook w:val="04A0" w:firstRow="1" w:lastRow="0" w:firstColumn="1" w:lastColumn="0" w:noHBand="0" w:noVBand="1"/>
      </w:tblPr>
      <w:tblGrid>
        <w:gridCol w:w="846"/>
        <w:gridCol w:w="780"/>
        <w:gridCol w:w="3012"/>
        <w:gridCol w:w="1152"/>
        <w:gridCol w:w="3986"/>
      </w:tblGrid>
      <w:tr w:rsidR="00D0536D" w:rsidRPr="00804E92" w14:paraId="4510CDCD" w14:textId="77777777" w:rsidTr="00804E92">
        <w:tc>
          <w:tcPr>
            <w:tcW w:w="846" w:type="dxa"/>
            <w:vMerge w:val="restart"/>
          </w:tcPr>
          <w:p w14:paraId="534AF712"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1.</w:t>
            </w:r>
          </w:p>
        </w:tc>
        <w:tc>
          <w:tcPr>
            <w:tcW w:w="8930" w:type="dxa"/>
            <w:gridSpan w:val="4"/>
          </w:tcPr>
          <w:p w14:paraId="7DF542CE" w14:textId="77777777" w:rsidR="00D0536D" w:rsidRPr="00804E92" w:rsidRDefault="00D0536D" w:rsidP="00D0536D">
            <w:pPr>
              <w:jc w:val="both"/>
              <w:rPr>
                <w:rFonts w:ascii="Times New Roman" w:hAnsi="Times New Roman" w:cs="Times New Roman"/>
                <w:b/>
              </w:rPr>
            </w:pPr>
            <w:r w:rsidRPr="00804E92">
              <w:rPr>
                <w:rFonts w:ascii="Times New Roman" w:hAnsi="Times New Roman" w:cs="Times New Roman"/>
                <w:b/>
              </w:rPr>
              <w:t>Balsavimo organizatorius:</w:t>
            </w:r>
          </w:p>
        </w:tc>
      </w:tr>
      <w:tr w:rsidR="00D0536D" w:rsidRPr="00804E92" w14:paraId="33DEB446" w14:textId="77777777" w:rsidTr="00804E92">
        <w:tc>
          <w:tcPr>
            <w:tcW w:w="846" w:type="dxa"/>
            <w:vMerge/>
          </w:tcPr>
          <w:p w14:paraId="30B3F9C8" w14:textId="77777777" w:rsidR="00D0536D" w:rsidRPr="00804E92" w:rsidRDefault="00D0536D" w:rsidP="00D0536D">
            <w:pPr>
              <w:jc w:val="center"/>
              <w:rPr>
                <w:rFonts w:ascii="Times New Roman" w:hAnsi="Times New Roman" w:cs="Times New Roman"/>
                <w:b/>
              </w:rPr>
            </w:pPr>
          </w:p>
        </w:tc>
        <w:tc>
          <w:tcPr>
            <w:tcW w:w="8930" w:type="dxa"/>
            <w:gridSpan w:val="4"/>
          </w:tcPr>
          <w:p w14:paraId="03822C00" w14:textId="77777777" w:rsidR="00D0536D" w:rsidRPr="00804E92" w:rsidRDefault="00D0536D" w:rsidP="00D0536D">
            <w:pPr>
              <w:spacing w:before="120" w:after="120"/>
              <w:jc w:val="both"/>
              <w:rPr>
                <w:rFonts w:ascii="Times New Roman" w:hAnsi="Times New Roman" w:cs="Times New Roman"/>
              </w:rPr>
            </w:pPr>
          </w:p>
        </w:tc>
      </w:tr>
      <w:tr w:rsidR="00D0536D" w:rsidRPr="00804E92" w14:paraId="7F4005F5" w14:textId="77777777" w:rsidTr="00804E92">
        <w:tc>
          <w:tcPr>
            <w:tcW w:w="846" w:type="dxa"/>
          </w:tcPr>
          <w:p w14:paraId="01B6A4B8" w14:textId="77777777" w:rsidR="00D0536D" w:rsidRPr="00804E92" w:rsidRDefault="00D0536D" w:rsidP="00D0536D">
            <w:pPr>
              <w:jc w:val="center"/>
              <w:rPr>
                <w:rFonts w:ascii="Times New Roman" w:hAnsi="Times New Roman" w:cs="Times New Roman"/>
                <w:b/>
              </w:rPr>
            </w:pPr>
          </w:p>
        </w:tc>
        <w:tc>
          <w:tcPr>
            <w:tcW w:w="8930" w:type="dxa"/>
            <w:gridSpan w:val="4"/>
          </w:tcPr>
          <w:p w14:paraId="56D9DEAA" w14:textId="41A7EC93" w:rsidR="00D0536D" w:rsidRPr="00804E92" w:rsidRDefault="00D0536D" w:rsidP="00D0536D">
            <w:pPr>
              <w:jc w:val="center"/>
              <w:rPr>
                <w:rFonts w:ascii="Times New Roman" w:hAnsi="Times New Roman" w:cs="Times New Roman"/>
              </w:rPr>
            </w:pPr>
            <w:r w:rsidRPr="00804E92">
              <w:rPr>
                <w:rFonts w:ascii="Times New Roman" w:hAnsi="Times New Roman" w:cs="Times New Roman"/>
                <w:b/>
                <w:vertAlign w:val="superscript"/>
              </w:rPr>
              <w:t xml:space="preserve">(pavadinimas (juridinio asmens kodas) / vardas, pavardė, adresas, telefono </w:t>
            </w:r>
            <w:r w:rsidR="00804E92">
              <w:rPr>
                <w:rFonts w:ascii="Times New Roman" w:hAnsi="Times New Roman" w:cs="Times New Roman"/>
                <w:b/>
                <w:vertAlign w:val="superscript"/>
              </w:rPr>
              <w:t>N</w:t>
            </w:r>
            <w:r w:rsidRPr="00804E92">
              <w:rPr>
                <w:rFonts w:ascii="Times New Roman" w:hAnsi="Times New Roman" w:cs="Times New Roman"/>
                <w:b/>
                <w:vertAlign w:val="superscript"/>
              </w:rPr>
              <w:t>r., el. pašto adresas)</w:t>
            </w:r>
          </w:p>
        </w:tc>
      </w:tr>
      <w:tr w:rsidR="00D0536D" w:rsidRPr="00804E92" w14:paraId="112E1139" w14:textId="77777777" w:rsidTr="00804E92">
        <w:tc>
          <w:tcPr>
            <w:tcW w:w="846" w:type="dxa"/>
          </w:tcPr>
          <w:p w14:paraId="563195EB"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2.</w:t>
            </w:r>
          </w:p>
        </w:tc>
        <w:tc>
          <w:tcPr>
            <w:tcW w:w="8930" w:type="dxa"/>
            <w:gridSpan w:val="4"/>
          </w:tcPr>
          <w:p w14:paraId="47513369" w14:textId="77777777" w:rsidR="00D0536D" w:rsidRPr="00804E92" w:rsidRDefault="00D0536D" w:rsidP="00D0536D">
            <w:pPr>
              <w:jc w:val="both"/>
              <w:rPr>
                <w:rFonts w:ascii="Times New Roman" w:hAnsi="Times New Roman" w:cs="Times New Roman"/>
                <w:b/>
              </w:rPr>
            </w:pPr>
            <w:r w:rsidRPr="00804E92">
              <w:rPr>
                <w:rFonts w:ascii="Times New Roman" w:hAnsi="Times New Roman" w:cs="Times New Roman"/>
                <w:b/>
              </w:rPr>
              <w:t>Balsavimas įvyko:</w:t>
            </w:r>
          </w:p>
        </w:tc>
      </w:tr>
      <w:tr w:rsidR="00D0536D" w:rsidRPr="00804E92" w14:paraId="609F7CB0" w14:textId="77777777" w:rsidTr="00804E92">
        <w:tc>
          <w:tcPr>
            <w:tcW w:w="846" w:type="dxa"/>
          </w:tcPr>
          <w:p w14:paraId="2F577586"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2.1.</w:t>
            </w:r>
          </w:p>
        </w:tc>
        <w:tc>
          <w:tcPr>
            <w:tcW w:w="8930" w:type="dxa"/>
            <w:gridSpan w:val="4"/>
          </w:tcPr>
          <w:p w14:paraId="494469E6" w14:textId="77777777" w:rsidR="00D0536D" w:rsidRPr="00804E92" w:rsidRDefault="00D0536D" w:rsidP="00D0536D">
            <w:pPr>
              <w:spacing w:before="120" w:after="120"/>
              <w:jc w:val="both"/>
              <w:rPr>
                <w:rFonts w:ascii="Times New Roman" w:hAnsi="Times New Roman" w:cs="Times New Roman"/>
              </w:rPr>
            </w:pPr>
          </w:p>
        </w:tc>
      </w:tr>
      <w:tr w:rsidR="00D0536D" w:rsidRPr="00804E92" w14:paraId="3412C49B" w14:textId="77777777" w:rsidTr="00804E92">
        <w:tc>
          <w:tcPr>
            <w:tcW w:w="846" w:type="dxa"/>
          </w:tcPr>
          <w:p w14:paraId="617F4780" w14:textId="77777777" w:rsidR="00D0536D" w:rsidRPr="00804E92" w:rsidRDefault="00D0536D" w:rsidP="00D0536D">
            <w:pPr>
              <w:jc w:val="center"/>
              <w:rPr>
                <w:rFonts w:ascii="Times New Roman" w:hAnsi="Times New Roman" w:cs="Times New Roman"/>
                <w:b/>
              </w:rPr>
            </w:pPr>
          </w:p>
        </w:tc>
        <w:tc>
          <w:tcPr>
            <w:tcW w:w="8930" w:type="dxa"/>
            <w:gridSpan w:val="4"/>
          </w:tcPr>
          <w:p w14:paraId="6AE6D1FD" w14:textId="77777777" w:rsidR="00D0536D" w:rsidRPr="00804E92" w:rsidRDefault="00D0536D" w:rsidP="00D0536D">
            <w:pPr>
              <w:jc w:val="center"/>
              <w:rPr>
                <w:rFonts w:ascii="Times New Roman" w:hAnsi="Times New Roman" w:cs="Times New Roman"/>
                <w:vertAlign w:val="superscript"/>
              </w:rPr>
            </w:pPr>
            <w:r w:rsidRPr="00804E92">
              <w:rPr>
                <w:rFonts w:ascii="Times New Roman" w:hAnsi="Times New Roman" w:cs="Times New Roman"/>
                <w:vertAlign w:val="superscript"/>
              </w:rPr>
              <w:t>(adresas)</w:t>
            </w:r>
          </w:p>
        </w:tc>
      </w:tr>
      <w:tr w:rsidR="00D0536D" w:rsidRPr="00804E92" w14:paraId="2D7D3401" w14:textId="77777777" w:rsidTr="00804E92">
        <w:tc>
          <w:tcPr>
            <w:tcW w:w="846" w:type="dxa"/>
          </w:tcPr>
          <w:p w14:paraId="4F0D4526"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2.2.</w:t>
            </w:r>
          </w:p>
        </w:tc>
        <w:tc>
          <w:tcPr>
            <w:tcW w:w="780" w:type="dxa"/>
          </w:tcPr>
          <w:p w14:paraId="4B22B0A6" w14:textId="77777777" w:rsidR="00D0536D" w:rsidRPr="00804E92" w:rsidRDefault="00D0536D" w:rsidP="00D0536D">
            <w:pPr>
              <w:spacing w:before="120" w:after="120"/>
              <w:jc w:val="center"/>
              <w:rPr>
                <w:rFonts w:ascii="Times New Roman" w:hAnsi="Times New Roman" w:cs="Times New Roman"/>
                <w:b/>
              </w:rPr>
            </w:pPr>
            <w:r w:rsidRPr="00804E92">
              <w:rPr>
                <w:rFonts w:ascii="Times New Roman" w:hAnsi="Times New Roman" w:cs="Times New Roman"/>
                <w:b/>
              </w:rPr>
              <w:t>nuo</w:t>
            </w:r>
          </w:p>
        </w:tc>
        <w:tc>
          <w:tcPr>
            <w:tcW w:w="3012" w:type="dxa"/>
          </w:tcPr>
          <w:p w14:paraId="0CDFB516" w14:textId="77777777" w:rsidR="00D0536D" w:rsidRPr="00804E92" w:rsidRDefault="00D0536D" w:rsidP="00D0536D">
            <w:pPr>
              <w:spacing w:before="120" w:after="120"/>
              <w:jc w:val="both"/>
              <w:rPr>
                <w:rFonts w:ascii="Times New Roman" w:hAnsi="Times New Roman" w:cs="Times New Roman"/>
              </w:rPr>
            </w:pPr>
          </w:p>
        </w:tc>
        <w:tc>
          <w:tcPr>
            <w:tcW w:w="1152" w:type="dxa"/>
          </w:tcPr>
          <w:p w14:paraId="7D32CC3A" w14:textId="77777777" w:rsidR="00D0536D" w:rsidRPr="00804E92" w:rsidRDefault="00D0536D" w:rsidP="00D0536D">
            <w:pPr>
              <w:spacing w:before="120" w:after="120"/>
              <w:jc w:val="center"/>
              <w:rPr>
                <w:rFonts w:ascii="Times New Roman" w:hAnsi="Times New Roman" w:cs="Times New Roman"/>
                <w:b/>
              </w:rPr>
            </w:pPr>
            <w:r w:rsidRPr="00804E92">
              <w:rPr>
                <w:rFonts w:ascii="Times New Roman" w:hAnsi="Times New Roman" w:cs="Times New Roman"/>
                <w:b/>
              </w:rPr>
              <w:t>iki</w:t>
            </w:r>
          </w:p>
        </w:tc>
        <w:tc>
          <w:tcPr>
            <w:tcW w:w="3986" w:type="dxa"/>
          </w:tcPr>
          <w:p w14:paraId="20D1D8F7" w14:textId="77777777" w:rsidR="00D0536D" w:rsidRPr="00804E92" w:rsidRDefault="00D0536D" w:rsidP="00D0536D">
            <w:pPr>
              <w:spacing w:before="120" w:after="120"/>
              <w:jc w:val="both"/>
              <w:rPr>
                <w:rFonts w:ascii="Times New Roman" w:hAnsi="Times New Roman" w:cs="Times New Roman"/>
              </w:rPr>
            </w:pPr>
          </w:p>
        </w:tc>
      </w:tr>
      <w:tr w:rsidR="00D0536D" w:rsidRPr="00804E92" w14:paraId="3E439C9D" w14:textId="77777777" w:rsidTr="00804E92">
        <w:tc>
          <w:tcPr>
            <w:tcW w:w="846" w:type="dxa"/>
          </w:tcPr>
          <w:p w14:paraId="3740CDA6" w14:textId="77777777" w:rsidR="00D0536D" w:rsidRPr="00804E92" w:rsidRDefault="00D0536D" w:rsidP="00D0536D">
            <w:pPr>
              <w:jc w:val="center"/>
              <w:rPr>
                <w:rFonts w:ascii="Times New Roman" w:hAnsi="Times New Roman" w:cs="Times New Roman"/>
                <w:b/>
              </w:rPr>
            </w:pPr>
          </w:p>
        </w:tc>
        <w:tc>
          <w:tcPr>
            <w:tcW w:w="8930" w:type="dxa"/>
            <w:gridSpan w:val="4"/>
          </w:tcPr>
          <w:p w14:paraId="4C1E377D" w14:textId="77777777" w:rsidR="00D0536D" w:rsidRPr="00804E92" w:rsidRDefault="00D0536D" w:rsidP="00D0536D">
            <w:pPr>
              <w:jc w:val="center"/>
              <w:rPr>
                <w:rFonts w:ascii="Times New Roman" w:hAnsi="Times New Roman" w:cs="Times New Roman"/>
                <w:vertAlign w:val="superscript"/>
              </w:rPr>
            </w:pPr>
            <w:r w:rsidRPr="00804E92">
              <w:rPr>
                <w:rFonts w:ascii="Times New Roman" w:hAnsi="Times New Roman" w:cs="Times New Roman"/>
                <w:vertAlign w:val="superscript"/>
              </w:rPr>
              <w:t>(laikotarpis)</w:t>
            </w:r>
          </w:p>
        </w:tc>
      </w:tr>
    </w:tbl>
    <w:p w14:paraId="42DC0395" w14:textId="77777777" w:rsidR="00D0536D" w:rsidRPr="00804E92" w:rsidRDefault="00D0536D" w:rsidP="00D0536D">
      <w:pPr>
        <w:jc w:val="both"/>
        <w:rPr>
          <w:rFonts w:ascii="Times New Roman" w:hAnsi="Times New Roman" w:cs="Times New Roman"/>
          <w:b/>
          <w:caps/>
        </w:rPr>
      </w:pPr>
    </w:p>
    <w:tbl>
      <w:tblPr>
        <w:tblStyle w:val="TableGridLight1"/>
        <w:tblW w:w="0" w:type="auto"/>
        <w:tblLook w:val="04A0" w:firstRow="1" w:lastRow="0" w:firstColumn="1" w:lastColumn="0" w:noHBand="0" w:noVBand="1"/>
      </w:tblPr>
      <w:tblGrid>
        <w:gridCol w:w="846"/>
        <w:gridCol w:w="1754"/>
        <w:gridCol w:w="6750"/>
      </w:tblGrid>
      <w:tr w:rsidR="00D0536D" w:rsidRPr="00804E92" w14:paraId="1231A2D6" w14:textId="77777777" w:rsidTr="00804E92">
        <w:tc>
          <w:tcPr>
            <w:tcW w:w="846" w:type="dxa"/>
          </w:tcPr>
          <w:p w14:paraId="0D824F16" w14:textId="77777777" w:rsidR="00D0536D" w:rsidRPr="00804E92" w:rsidRDefault="00D0536D" w:rsidP="00D0536D">
            <w:pPr>
              <w:jc w:val="center"/>
              <w:rPr>
                <w:rFonts w:ascii="Times New Roman" w:hAnsi="Times New Roman" w:cs="Times New Roman"/>
                <w:b/>
              </w:rPr>
            </w:pPr>
            <w:r w:rsidRPr="00804E92">
              <w:rPr>
                <w:rFonts w:ascii="Times New Roman" w:hAnsi="Times New Roman" w:cs="Times New Roman"/>
                <w:b/>
              </w:rPr>
              <w:t>3.</w:t>
            </w:r>
          </w:p>
        </w:tc>
        <w:tc>
          <w:tcPr>
            <w:tcW w:w="8773" w:type="dxa"/>
            <w:gridSpan w:val="2"/>
          </w:tcPr>
          <w:p w14:paraId="5B20BE4E" w14:textId="77777777" w:rsidR="00D0536D" w:rsidRPr="00804E92" w:rsidRDefault="00D0536D" w:rsidP="00D0536D">
            <w:pPr>
              <w:jc w:val="both"/>
              <w:rPr>
                <w:rFonts w:ascii="Times New Roman" w:hAnsi="Times New Roman" w:cs="Times New Roman"/>
                <w:b/>
              </w:rPr>
            </w:pPr>
            <w:r w:rsidRPr="00804E92">
              <w:rPr>
                <w:rFonts w:ascii="Times New Roman" w:hAnsi="Times New Roman" w:cs="Times New Roman"/>
                <w:b/>
              </w:rPr>
              <w:t>Balsų skaičiavimo komisija:</w:t>
            </w:r>
          </w:p>
        </w:tc>
      </w:tr>
      <w:tr w:rsidR="00D0536D" w:rsidRPr="00804E92" w14:paraId="101936F9" w14:textId="77777777" w:rsidTr="00804E92">
        <w:tc>
          <w:tcPr>
            <w:tcW w:w="2646" w:type="dxa"/>
            <w:gridSpan w:val="2"/>
            <w:vMerge w:val="restart"/>
          </w:tcPr>
          <w:p w14:paraId="15409FD2" w14:textId="77777777" w:rsidR="00D0536D" w:rsidRPr="00804E92" w:rsidRDefault="00D0536D" w:rsidP="00D0536D">
            <w:pPr>
              <w:jc w:val="both"/>
              <w:rPr>
                <w:rFonts w:ascii="Times New Roman" w:hAnsi="Times New Roman" w:cs="Times New Roman"/>
              </w:rPr>
            </w:pPr>
            <w:r w:rsidRPr="00804E92">
              <w:rPr>
                <w:rFonts w:ascii="Times New Roman" w:hAnsi="Times New Roman" w:cs="Times New Roman"/>
                <w:b/>
              </w:rPr>
              <w:t>Pirmininkas:</w:t>
            </w:r>
          </w:p>
        </w:tc>
        <w:tc>
          <w:tcPr>
            <w:tcW w:w="6973" w:type="dxa"/>
          </w:tcPr>
          <w:p w14:paraId="6B3FF7FB" w14:textId="77777777" w:rsidR="00D0536D" w:rsidRPr="00804E92" w:rsidRDefault="00D0536D" w:rsidP="00D0536D">
            <w:pPr>
              <w:jc w:val="both"/>
              <w:rPr>
                <w:rFonts w:ascii="Times New Roman" w:hAnsi="Times New Roman" w:cs="Times New Roman"/>
              </w:rPr>
            </w:pPr>
          </w:p>
        </w:tc>
      </w:tr>
      <w:tr w:rsidR="00D0536D" w:rsidRPr="00804E92" w14:paraId="20A4FCFE" w14:textId="77777777" w:rsidTr="00804E92">
        <w:tc>
          <w:tcPr>
            <w:tcW w:w="2646" w:type="dxa"/>
            <w:gridSpan w:val="2"/>
            <w:vMerge/>
          </w:tcPr>
          <w:p w14:paraId="325E9964" w14:textId="77777777" w:rsidR="00D0536D" w:rsidRPr="00804E92" w:rsidRDefault="00D0536D" w:rsidP="00D0536D">
            <w:pPr>
              <w:jc w:val="both"/>
              <w:rPr>
                <w:rFonts w:ascii="Times New Roman" w:hAnsi="Times New Roman" w:cs="Times New Roman"/>
              </w:rPr>
            </w:pPr>
          </w:p>
        </w:tc>
        <w:tc>
          <w:tcPr>
            <w:tcW w:w="6973" w:type="dxa"/>
          </w:tcPr>
          <w:p w14:paraId="722F6E3D" w14:textId="77777777" w:rsidR="00D0536D" w:rsidRPr="00804E92" w:rsidRDefault="00D0536D" w:rsidP="00D0536D">
            <w:pPr>
              <w:jc w:val="center"/>
              <w:rPr>
                <w:rFonts w:ascii="Times New Roman" w:hAnsi="Times New Roman" w:cs="Times New Roman"/>
                <w:b/>
                <w:vertAlign w:val="superscript"/>
              </w:rPr>
            </w:pPr>
            <w:r w:rsidRPr="00804E92">
              <w:rPr>
                <w:rFonts w:ascii="Times New Roman" w:hAnsi="Times New Roman" w:cs="Times New Roman"/>
                <w:b/>
                <w:vertAlign w:val="superscript"/>
              </w:rPr>
              <w:t>(vardas, pavardė, pareigos, atstovavimas)</w:t>
            </w:r>
          </w:p>
        </w:tc>
      </w:tr>
      <w:tr w:rsidR="00D0536D" w:rsidRPr="00804E92" w14:paraId="6E1201F8" w14:textId="77777777" w:rsidTr="00804E92">
        <w:tc>
          <w:tcPr>
            <w:tcW w:w="2646" w:type="dxa"/>
            <w:gridSpan w:val="2"/>
            <w:vMerge w:val="restart"/>
          </w:tcPr>
          <w:p w14:paraId="748A663A" w14:textId="77777777" w:rsidR="00D0536D" w:rsidRPr="00804E92" w:rsidRDefault="00D0536D" w:rsidP="00D0536D">
            <w:pPr>
              <w:jc w:val="both"/>
              <w:rPr>
                <w:rFonts w:ascii="Times New Roman" w:hAnsi="Times New Roman" w:cs="Times New Roman"/>
              </w:rPr>
            </w:pPr>
            <w:r w:rsidRPr="00804E92">
              <w:rPr>
                <w:rFonts w:ascii="Times New Roman" w:hAnsi="Times New Roman" w:cs="Times New Roman"/>
                <w:b/>
              </w:rPr>
              <w:t>Nariai:</w:t>
            </w:r>
          </w:p>
        </w:tc>
        <w:tc>
          <w:tcPr>
            <w:tcW w:w="6973" w:type="dxa"/>
          </w:tcPr>
          <w:p w14:paraId="7C80A39F" w14:textId="77777777" w:rsidR="00D0536D" w:rsidRPr="00804E92" w:rsidRDefault="00D0536D" w:rsidP="00D0536D">
            <w:pPr>
              <w:jc w:val="both"/>
              <w:rPr>
                <w:rFonts w:ascii="Times New Roman" w:hAnsi="Times New Roman" w:cs="Times New Roman"/>
              </w:rPr>
            </w:pPr>
          </w:p>
        </w:tc>
      </w:tr>
      <w:tr w:rsidR="00D0536D" w:rsidRPr="00804E92" w14:paraId="15311BDB" w14:textId="77777777" w:rsidTr="00804E92">
        <w:tc>
          <w:tcPr>
            <w:tcW w:w="2646" w:type="dxa"/>
            <w:gridSpan w:val="2"/>
            <w:vMerge/>
          </w:tcPr>
          <w:p w14:paraId="43E286FF" w14:textId="77777777" w:rsidR="00D0536D" w:rsidRPr="00804E92" w:rsidRDefault="00D0536D" w:rsidP="00D0536D">
            <w:pPr>
              <w:jc w:val="both"/>
              <w:rPr>
                <w:rFonts w:ascii="Times New Roman" w:hAnsi="Times New Roman" w:cs="Times New Roman"/>
              </w:rPr>
            </w:pPr>
          </w:p>
        </w:tc>
        <w:tc>
          <w:tcPr>
            <w:tcW w:w="6973" w:type="dxa"/>
          </w:tcPr>
          <w:p w14:paraId="6461C0DF" w14:textId="77777777" w:rsidR="00D0536D" w:rsidRPr="00804E92" w:rsidRDefault="00D0536D" w:rsidP="00D0536D">
            <w:pPr>
              <w:jc w:val="both"/>
              <w:rPr>
                <w:rFonts w:ascii="Times New Roman" w:hAnsi="Times New Roman" w:cs="Times New Roman"/>
              </w:rPr>
            </w:pPr>
          </w:p>
        </w:tc>
      </w:tr>
      <w:tr w:rsidR="00D0536D" w:rsidRPr="00804E92" w14:paraId="381ED21C" w14:textId="77777777" w:rsidTr="00804E92">
        <w:tc>
          <w:tcPr>
            <w:tcW w:w="2646" w:type="dxa"/>
            <w:gridSpan w:val="2"/>
            <w:vMerge/>
          </w:tcPr>
          <w:p w14:paraId="1806692B" w14:textId="77777777" w:rsidR="00D0536D" w:rsidRPr="00804E92" w:rsidRDefault="00D0536D" w:rsidP="00D0536D">
            <w:pPr>
              <w:jc w:val="both"/>
              <w:rPr>
                <w:rFonts w:ascii="Times New Roman" w:hAnsi="Times New Roman" w:cs="Times New Roman"/>
              </w:rPr>
            </w:pPr>
          </w:p>
        </w:tc>
        <w:tc>
          <w:tcPr>
            <w:tcW w:w="6973" w:type="dxa"/>
          </w:tcPr>
          <w:p w14:paraId="48FD4A79" w14:textId="77777777" w:rsidR="00D0536D" w:rsidRPr="00804E92" w:rsidRDefault="00D0536D" w:rsidP="00D0536D">
            <w:pPr>
              <w:jc w:val="center"/>
              <w:rPr>
                <w:rFonts w:ascii="Times New Roman" w:hAnsi="Times New Roman" w:cs="Times New Roman"/>
                <w:b/>
                <w:vertAlign w:val="superscript"/>
              </w:rPr>
            </w:pPr>
            <w:r w:rsidRPr="00804E92">
              <w:rPr>
                <w:rFonts w:ascii="Times New Roman" w:hAnsi="Times New Roman" w:cs="Times New Roman"/>
                <w:b/>
                <w:vertAlign w:val="superscript"/>
              </w:rPr>
              <w:t>(vardas, pavardė, pareigos, atstovavimas)</w:t>
            </w:r>
          </w:p>
        </w:tc>
      </w:tr>
    </w:tbl>
    <w:p w14:paraId="116F40F6"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
        <w:gridCol w:w="3037"/>
        <w:gridCol w:w="1367"/>
        <w:gridCol w:w="2004"/>
        <w:gridCol w:w="2262"/>
      </w:tblGrid>
      <w:tr w:rsidR="00D0536D" w:rsidRPr="00804E92" w14:paraId="4F5CF336" w14:textId="77777777" w:rsidTr="00D0536D">
        <w:tc>
          <w:tcPr>
            <w:tcW w:w="704" w:type="dxa"/>
          </w:tcPr>
          <w:p w14:paraId="741BC719" w14:textId="77777777" w:rsidR="00D0536D" w:rsidRPr="00804E92" w:rsidRDefault="00D0536D" w:rsidP="00D0536D">
            <w:pPr>
              <w:jc w:val="both"/>
              <w:rPr>
                <w:b/>
                <w:sz w:val="22"/>
                <w:szCs w:val="22"/>
              </w:rPr>
            </w:pPr>
            <w:r w:rsidRPr="00804E92">
              <w:rPr>
                <w:b/>
                <w:sz w:val="22"/>
                <w:szCs w:val="22"/>
              </w:rPr>
              <w:t>4.</w:t>
            </w:r>
          </w:p>
        </w:tc>
        <w:tc>
          <w:tcPr>
            <w:tcW w:w="3119" w:type="dxa"/>
          </w:tcPr>
          <w:p w14:paraId="68B210F3" w14:textId="77777777" w:rsidR="00D0536D" w:rsidRPr="00804E92" w:rsidRDefault="00D0536D" w:rsidP="00D0536D">
            <w:pPr>
              <w:jc w:val="both"/>
              <w:rPr>
                <w:b/>
                <w:sz w:val="22"/>
                <w:szCs w:val="22"/>
              </w:rPr>
            </w:pPr>
            <w:r w:rsidRPr="00804E92">
              <w:rPr>
                <w:b/>
                <w:sz w:val="22"/>
                <w:szCs w:val="22"/>
              </w:rPr>
              <w:t>Įteikta (išsiųsta) biuletenių</w:t>
            </w:r>
          </w:p>
        </w:tc>
        <w:tc>
          <w:tcPr>
            <w:tcW w:w="1417" w:type="dxa"/>
            <w:tcBorders>
              <w:bottom w:val="single" w:sz="4" w:space="0" w:color="auto"/>
            </w:tcBorders>
          </w:tcPr>
          <w:p w14:paraId="124138AF" w14:textId="77777777" w:rsidR="00D0536D" w:rsidRPr="00804E92" w:rsidRDefault="00D0536D" w:rsidP="00D0536D">
            <w:pPr>
              <w:jc w:val="both"/>
              <w:rPr>
                <w:sz w:val="22"/>
                <w:szCs w:val="22"/>
              </w:rPr>
            </w:pPr>
          </w:p>
        </w:tc>
        <w:tc>
          <w:tcPr>
            <w:tcW w:w="2028" w:type="dxa"/>
          </w:tcPr>
          <w:p w14:paraId="6B285575" w14:textId="77777777" w:rsidR="00D0536D" w:rsidRPr="00804E92" w:rsidRDefault="00D0536D" w:rsidP="00D0536D">
            <w:pPr>
              <w:jc w:val="both"/>
              <w:rPr>
                <w:b/>
                <w:sz w:val="22"/>
                <w:szCs w:val="22"/>
              </w:rPr>
            </w:pPr>
            <w:r w:rsidRPr="00804E92">
              <w:rPr>
                <w:b/>
                <w:sz w:val="22"/>
                <w:szCs w:val="22"/>
              </w:rPr>
              <w:t>Iš jų paštu</w:t>
            </w:r>
          </w:p>
        </w:tc>
        <w:tc>
          <w:tcPr>
            <w:tcW w:w="2351" w:type="dxa"/>
            <w:tcBorders>
              <w:bottom w:val="single" w:sz="4" w:space="0" w:color="auto"/>
            </w:tcBorders>
          </w:tcPr>
          <w:p w14:paraId="05635913" w14:textId="77777777" w:rsidR="00D0536D" w:rsidRPr="00804E92" w:rsidRDefault="00D0536D" w:rsidP="00D0536D">
            <w:pPr>
              <w:jc w:val="both"/>
              <w:rPr>
                <w:sz w:val="22"/>
                <w:szCs w:val="22"/>
              </w:rPr>
            </w:pPr>
          </w:p>
        </w:tc>
      </w:tr>
      <w:tr w:rsidR="00D0536D" w:rsidRPr="00804E92" w14:paraId="33B37F7B" w14:textId="77777777" w:rsidTr="00D0536D">
        <w:tc>
          <w:tcPr>
            <w:tcW w:w="704" w:type="dxa"/>
          </w:tcPr>
          <w:p w14:paraId="3BEB3922" w14:textId="77777777" w:rsidR="00D0536D" w:rsidRPr="00804E92" w:rsidRDefault="00D0536D" w:rsidP="00D0536D">
            <w:pPr>
              <w:jc w:val="both"/>
              <w:rPr>
                <w:b/>
                <w:sz w:val="22"/>
                <w:szCs w:val="22"/>
              </w:rPr>
            </w:pPr>
            <w:r w:rsidRPr="00804E92">
              <w:rPr>
                <w:b/>
                <w:sz w:val="22"/>
                <w:szCs w:val="22"/>
              </w:rPr>
              <w:t>5.</w:t>
            </w:r>
          </w:p>
        </w:tc>
        <w:tc>
          <w:tcPr>
            <w:tcW w:w="3119" w:type="dxa"/>
          </w:tcPr>
          <w:p w14:paraId="49FB9103" w14:textId="4D8075AE" w:rsidR="00D0536D" w:rsidRPr="00804E92" w:rsidRDefault="00D0536D" w:rsidP="00D0536D">
            <w:pPr>
              <w:jc w:val="both"/>
              <w:rPr>
                <w:b/>
                <w:sz w:val="22"/>
                <w:szCs w:val="22"/>
              </w:rPr>
            </w:pPr>
            <w:r w:rsidRPr="00804E92">
              <w:rPr>
                <w:b/>
                <w:sz w:val="22"/>
                <w:szCs w:val="22"/>
              </w:rPr>
              <w:t>Gau</w:t>
            </w:r>
            <w:r w:rsidR="00804E92">
              <w:rPr>
                <w:b/>
                <w:sz w:val="22"/>
                <w:szCs w:val="22"/>
              </w:rPr>
              <w:t>ta</w:t>
            </w:r>
            <w:r w:rsidRPr="00804E92">
              <w:rPr>
                <w:b/>
                <w:sz w:val="22"/>
                <w:szCs w:val="22"/>
              </w:rPr>
              <w:t xml:space="preserve"> biuletenių</w:t>
            </w:r>
          </w:p>
        </w:tc>
        <w:tc>
          <w:tcPr>
            <w:tcW w:w="1417" w:type="dxa"/>
            <w:tcBorders>
              <w:top w:val="single" w:sz="4" w:space="0" w:color="auto"/>
              <w:bottom w:val="single" w:sz="4" w:space="0" w:color="auto"/>
            </w:tcBorders>
          </w:tcPr>
          <w:p w14:paraId="52F6FAC1" w14:textId="77777777" w:rsidR="00D0536D" w:rsidRPr="00804E92" w:rsidRDefault="00D0536D" w:rsidP="00D0536D">
            <w:pPr>
              <w:jc w:val="both"/>
              <w:rPr>
                <w:b/>
                <w:sz w:val="22"/>
                <w:szCs w:val="22"/>
              </w:rPr>
            </w:pPr>
          </w:p>
        </w:tc>
        <w:tc>
          <w:tcPr>
            <w:tcW w:w="2028" w:type="dxa"/>
          </w:tcPr>
          <w:p w14:paraId="67FE8FB5" w14:textId="77777777" w:rsidR="00D0536D" w:rsidRPr="00804E92" w:rsidRDefault="00D0536D" w:rsidP="00D0536D">
            <w:pPr>
              <w:jc w:val="both"/>
              <w:rPr>
                <w:b/>
                <w:sz w:val="22"/>
                <w:szCs w:val="22"/>
              </w:rPr>
            </w:pPr>
            <w:r w:rsidRPr="00804E92">
              <w:rPr>
                <w:b/>
                <w:sz w:val="22"/>
                <w:szCs w:val="22"/>
              </w:rPr>
              <w:t>Iš jų negaliojantys</w:t>
            </w:r>
          </w:p>
        </w:tc>
        <w:tc>
          <w:tcPr>
            <w:tcW w:w="2351" w:type="dxa"/>
            <w:tcBorders>
              <w:top w:val="single" w:sz="4" w:space="0" w:color="auto"/>
              <w:bottom w:val="single" w:sz="4" w:space="0" w:color="auto"/>
            </w:tcBorders>
          </w:tcPr>
          <w:p w14:paraId="2BDC0B8A" w14:textId="77777777" w:rsidR="00D0536D" w:rsidRPr="00804E92" w:rsidRDefault="00D0536D" w:rsidP="00D0536D">
            <w:pPr>
              <w:jc w:val="both"/>
              <w:rPr>
                <w:b/>
                <w:sz w:val="22"/>
                <w:szCs w:val="22"/>
              </w:rPr>
            </w:pPr>
          </w:p>
        </w:tc>
      </w:tr>
    </w:tbl>
    <w:p w14:paraId="082E5D11"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773"/>
        <w:gridCol w:w="6032"/>
      </w:tblGrid>
      <w:tr w:rsidR="00D0536D" w:rsidRPr="00804E92" w14:paraId="3FFAA2E1" w14:textId="77777777" w:rsidTr="00D0536D">
        <w:tc>
          <w:tcPr>
            <w:tcW w:w="562" w:type="dxa"/>
            <w:vMerge w:val="restart"/>
            <w:vAlign w:val="center"/>
          </w:tcPr>
          <w:p w14:paraId="75B4FE4F" w14:textId="77777777" w:rsidR="00D0536D" w:rsidRPr="00804E92" w:rsidRDefault="00D0536D" w:rsidP="00D0536D">
            <w:pPr>
              <w:jc w:val="both"/>
              <w:rPr>
                <w:b/>
                <w:caps/>
                <w:sz w:val="22"/>
                <w:szCs w:val="22"/>
              </w:rPr>
            </w:pPr>
            <w:r w:rsidRPr="00804E92">
              <w:rPr>
                <w:b/>
                <w:caps/>
                <w:sz w:val="22"/>
                <w:szCs w:val="22"/>
              </w:rPr>
              <w:t>6.</w:t>
            </w:r>
          </w:p>
        </w:tc>
        <w:tc>
          <w:tcPr>
            <w:tcW w:w="2835" w:type="dxa"/>
            <w:vMerge w:val="restart"/>
            <w:vAlign w:val="center"/>
          </w:tcPr>
          <w:p w14:paraId="3B8D1230" w14:textId="77777777" w:rsidR="00D0536D" w:rsidRPr="00804E92" w:rsidRDefault="00D0536D" w:rsidP="00D0536D">
            <w:pPr>
              <w:jc w:val="both"/>
              <w:rPr>
                <w:b/>
                <w:sz w:val="22"/>
                <w:szCs w:val="22"/>
              </w:rPr>
            </w:pPr>
            <w:r w:rsidRPr="00804E92">
              <w:rPr>
                <w:b/>
                <w:sz w:val="22"/>
                <w:szCs w:val="22"/>
              </w:rPr>
              <w:t>Išvada dėl balsavimo</w:t>
            </w:r>
          </w:p>
        </w:tc>
        <w:tc>
          <w:tcPr>
            <w:tcW w:w="6222" w:type="dxa"/>
            <w:tcBorders>
              <w:bottom w:val="single" w:sz="4" w:space="0" w:color="auto"/>
            </w:tcBorders>
          </w:tcPr>
          <w:p w14:paraId="2DFF8E16" w14:textId="77777777" w:rsidR="00D0536D" w:rsidRPr="00804E92" w:rsidRDefault="00D0536D" w:rsidP="00D0536D">
            <w:pPr>
              <w:jc w:val="both"/>
              <w:rPr>
                <w:b/>
                <w:caps/>
                <w:sz w:val="22"/>
                <w:szCs w:val="22"/>
              </w:rPr>
            </w:pPr>
          </w:p>
        </w:tc>
      </w:tr>
      <w:tr w:rsidR="00D0536D" w:rsidRPr="00804E92" w14:paraId="7B8234B7" w14:textId="77777777" w:rsidTr="00D0536D">
        <w:tc>
          <w:tcPr>
            <w:tcW w:w="562" w:type="dxa"/>
            <w:vMerge/>
          </w:tcPr>
          <w:p w14:paraId="0D47771F" w14:textId="77777777" w:rsidR="00D0536D" w:rsidRPr="00804E92" w:rsidRDefault="00D0536D" w:rsidP="00D0536D">
            <w:pPr>
              <w:jc w:val="both"/>
              <w:rPr>
                <w:b/>
                <w:caps/>
                <w:sz w:val="22"/>
                <w:szCs w:val="22"/>
              </w:rPr>
            </w:pPr>
          </w:p>
        </w:tc>
        <w:tc>
          <w:tcPr>
            <w:tcW w:w="2835" w:type="dxa"/>
            <w:vMerge/>
          </w:tcPr>
          <w:p w14:paraId="09B18A86" w14:textId="77777777" w:rsidR="00D0536D" w:rsidRPr="00804E92" w:rsidRDefault="00D0536D" w:rsidP="00D0536D">
            <w:pPr>
              <w:jc w:val="both"/>
              <w:rPr>
                <w:b/>
                <w:caps/>
                <w:sz w:val="22"/>
                <w:szCs w:val="22"/>
              </w:rPr>
            </w:pPr>
          </w:p>
        </w:tc>
        <w:tc>
          <w:tcPr>
            <w:tcW w:w="6222" w:type="dxa"/>
            <w:tcBorders>
              <w:top w:val="single" w:sz="4" w:space="0" w:color="auto"/>
            </w:tcBorders>
          </w:tcPr>
          <w:p w14:paraId="7B1BFB3C" w14:textId="77777777" w:rsidR="00D0536D" w:rsidRPr="00804E92" w:rsidRDefault="00D0536D" w:rsidP="00D0536D">
            <w:pPr>
              <w:jc w:val="center"/>
              <w:rPr>
                <w:b/>
                <w:caps/>
                <w:sz w:val="22"/>
                <w:szCs w:val="22"/>
                <w:vertAlign w:val="superscript"/>
              </w:rPr>
            </w:pPr>
            <w:r w:rsidRPr="00804E92">
              <w:rPr>
                <w:b/>
                <w:caps/>
                <w:sz w:val="22"/>
                <w:szCs w:val="22"/>
                <w:vertAlign w:val="superscript"/>
              </w:rPr>
              <w:t>(nurodoma, ar balsavimas įvyko, ar neįvyko)</w:t>
            </w:r>
          </w:p>
        </w:tc>
      </w:tr>
    </w:tbl>
    <w:p w14:paraId="4D2D3D80"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8524"/>
      </w:tblGrid>
      <w:tr w:rsidR="00D0536D" w:rsidRPr="00804E92" w14:paraId="154BBD01" w14:textId="77777777" w:rsidTr="00D0536D">
        <w:tc>
          <w:tcPr>
            <w:tcW w:w="846" w:type="dxa"/>
            <w:vAlign w:val="center"/>
          </w:tcPr>
          <w:p w14:paraId="5B9D3C6D" w14:textId="77777777" w:rsidR="00D0536D" w:rsidRPr="00804E92" w:rsidRDefault="00D0536D" w:rsidP="00D0536D">
            <w:pPr>
              <w:jc w:val="center"/>
              <w:rPr>
                <w:b/>
                <w:sz w:val="22"/>
                <w:szCs w:val="22"/>
              </w:rPr>
            </w:pPr>
            <w:r w:rsidRPr="00804E92">
              <w:rPr>
                <w:b/>
                <w:sz w:val="22"/>
                <w:szCs w:val="22"/>
              </w:rPr>
              <w:t>7.</w:t>
            </w:r>
          </w:p>
        </w:tc>
        <w:tc>
          <w:tcPr>
            <w:tcW w:w="8773" w:type="dxa"/>
          </w:tcPr>
          <w:p w14:paraId="3A241523" w14:textId="77777777" w:rsidR="00D0536D" w:rsidRPr="00804E92" w:rsidRDefault="00D0536D" w:rsidP="00D0536D">
            <w:pPr>
              <w:jc w:val="both"/>
              <w:rPr>
                <w:b/>
                <w:sz w:val="22"/>
                <w:szCs w:val="22"/>
              </w:rPr>
            </w:pPr>
            <w:r w:rsidRPr="00804E92">
              <w:rPr>
                <w:b/>
                <w:sz w:val="22"/>
                <w:szCs w:val="22"/>
              </w:rPr>
              <w:t>Bendrijos narių susirinkime svarstomas klausimas (klausimai) (pateikiamas aiškus ir konkretus sprendimo aprašymas:</w:t>
            </w:r>
          </w:p>
        </w:tc>
      </w:tr>
      <w:tr w:rsidR="00D0536D" w:rsidRPr="00804E92" w14:paraId="195F34B4" w14:textId="77777777" w:rsidTr="00D0536D">
        <w:tc>
          <w:tcPr>
            <w:tcW w:w="846" w:type="dxa"/>
            <w:vMerge w:val="restart"/>
            <w:vAlign w:val="center"/>
          </w:tcPr>
          <w:p w14:paraId="159E8850" w14:textId="77777777" w:rsidR="00D0536D" w:rsidRPr="00804E92" w:rsidRDefault="00D0536D" w:rsidP="00D0536D">
            <w:pPr>
              <w:jc w:val="center"/>
              <w:rPr>
                <w:b/>
                <w:sz w:val="22"/>
                <w:szCs w:val="22"/>
              </w:rPr>
            </w:pPr>
            <w:r w:rsidRPr="00804E92">
              <w:rPr>
                <w:b/>
                <w:sz w:val="22"/>
                <w:szCs w:val="22"/>
              </w:rPr>
              <w:t>7.1.</w:t>
            </w:r>
          </w:p>
        </w:tc>
        <w:tc>
          <w:tcPr>
            <w:tcW w:w="8773" w:type="dxa"/>
            <w:tcBorders>
              <w:bottom w:val="single" w:sz="4" w:space="0" w:color="auto"/>
            </w:tcBorders>
          </w:tcPr>
          <w:p w14:paraId="7DE01A55" w14:textId="77777777" w:rsidR="00D0536D" w:rsidRPr="00804E92" w:rsidRDefault="00D0536D" w:rsidP="00D0536D">
            <w:pPr>
              <w:jc w:val="both"/>
              <w:rPr>
                <w:sz w:val="22"/>
                <w:szCs w:val="22"/>
              </w:rPr>
            </w:pPr>
          </w:p>
        </w:tc>
      </w:tr>
      <w:tr w:rsidR="00D0536D" w:rsidRPr="00804E92" w14:paraId="5008E226" w14:textId="77777777" w:rsidTr="00D0536D">
        <w:tc>
          <w:tcPr>
            <w:tcW w:w="846" w:type="dxa"/>
            <w:vMerge/>
            <w:vAlign w:val="center"/>
          </w:tcPr>
          <w:p w14:paraId="7475A0C0" w14:textId="77777777" w:rsidR="00D0536D" w:rsidRPr="00804E92" w:rsidRDefault="00D0536D" w:rsidP="00D0536D">
            <w:pPr>
              <w:jc w:val="center"/>
              <w:rPr>
                <w:b/>
                <w:sz w:val="22"/>
                <w:szCs w:val="22"/>
              </w:rPr>
            </w:pPr>
          </w:p>
        </w:tc>
        <w:tc>
          <w:tcPr>
            <w:tcW w:w="8773" w:type="dxa"/>
            <w:tcBorders>
              <w:top w:val="single" w:sz="4" w:space="0" w:color="auto"/>
              <w:bottom w:val="single" w:sz="4" w:space="0" w:color="auto"/>
            </w:tcBorders>
          </w:tcPr>
          <w:p w14:paraId="5FA4CAE7" w14:textId="77777777" w:rsidR="00D0536D" w:rsidRPr="00804E92" w:rsidRDefault="00D0536D" w:rsidP="00D0536D">
            <w:pPr>
              <w:jc w:val="both"/>
              <w:rPr>
                <w:sz w:val="22"/>
                <w:szCs w:val="22"/>
              </w:rPr>
            </w:pPr>
          </w:p>
        </w:tc>
      </w:tr>
    </w:tbl>
    <w:p w14:paraId="7FD8AAA9" w14:textId="77777777" w:rsidR="00D0536D" w:rsidRPr="00804E92" w:rsidRDefault="00D0536D" w:rsidP="00D0536D">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2"/>
        <w:gridCol w:w="3548"/>
        <w:gridCol w:w="3850"/>
      </w:tblGrid>
      <w:tr w:rsidR="00D0536D" w:rsidRPr="00804E92" w14:paraId="36CC3D48" w14:textId="77777777" w:rsidTr="00D0536D">
        <w:tc>
          <w:tcPr>
            <w:tcW w:w="5665" w:type="dxa"/>
            <w:gridSpan w:val="2"/>
            <w:vAlign w:val="center"/>
          </w:tcPr>
          <w:p w14:paraId="361813F3" w14:textId="77777777" w:rsidR="00D0536D" w:rsidRPr="00804E92" w:rsidRDefault="00D0536D" w:rsidP="00D0536D">
            <w:pPr>
              <w:jc w:val="center"/>
              <w:rPr>
                <w:b/>
                <w:sz w:val="22"/>
                <w:szCs w:val="22"/>
              </w:rPr>
            </w:pPr>
            <w:r w:rsidRPr="00804E92">
              <w:rPr>
                <w:b/>
                <w:sz w:val="22"/>
                <w:szCs w:val="22"/>
              </w:rPr>
              <w:t>Balsavimo rezultatai (nurodoma skaičiumi ir žodžiu)</w:t>
            </w:r>
          </w:p>
        </w:tc>
        <w:tc>
          <w:tcPr>
            <w:tcW w:w="3954" w:type="dxa"/>
            <w:vAlign w:val="center"/>
          </w:tcPr>
          <w:p w14:paraId="54C2232C" w14:textId="77777777" w:rsidR="00D0536D" w:rsidRPr="00804E92" w:rsidRDefault="00D0536D" w:rsidP="00D0536D">
            <w:pPr>
              <w:jc w:val="center"/>
              <w:rPr>
                <w:b/>
                <w:sz w:val="22"/>
                <w:szCs w:val="22"/>
              </w:rPr>
            </w:pPr>
            <w:r w:rsidRPr="00804E92">
              <w:rPr>
                <w:b/>
                <w:sz w:val="22"/>
                <w:szCs w:val="22"/>
              </w:rPr>
              <w:t>Balsavimo išvada (nurodoma, ar sprendimas priimtas, ar nepriimtas)</w:t>
            </w:r>
          </w:p>
        </w:tc>
      </w:tr>
      <w:tr w:rsidR="00D0536D" w:rsidRPr="00804E92" w14:paraId="5ED433B2" w14:textId="77777777" w:rsidTr="00D0536D">
        <w:tc>
          <w:tcPr>
            <w:tcW w:w="1980" w:type="dxa"/>
          </w:tcPr>
          <w:p w14:paraId="5457B504" w14:textId="77777777" w:rsidR="00D0536D" w:rsidRPr="00804E92" w:rsidRDefault="00D0536D" w:rsidP="00D0536D">
            <w:pPr>
              <w:jc w:val="right"/>
              <w:rPr>
                <w:b/>
                <w:sz w:val="22"/>
                <w:szCs w:val="22"/>
              </w:rPr>
            </w:pPr>
            <w:r w:rsidRPr="00804E92">
              <w:rPr>
                <w:b/>
                <w:sz w:val="22"/>
                <w:szCs w:val="22"/>
              </w:rPr>
              <w:t>PRITARĖ</w:t>
            </w:r>
          </w:p>
        </w:tc>
        <w:tc>
          <w:tcPr>
            <w:tcW w:w="3685" w:type="dxa"/>
            <w:tcBorders>
              <w:bottom w:val="single" w:sz="4" w:space="0" w:color="auto"/>
            </w:tcBorders>
          </w:tcPr>
          <w:p w14:paraId="43C84DB1" w14:textId="77777777" w:rsidR="00D0536D" w:rsidRPr="00804E92" w:rsidRDefault="00D0536D" w:rsidP="00D0536D">
            <w:pPr>
              <w:jc w:val="center"/>
              <w:rPr>
                <w:sz w:val="22"/>
                <w:szCs w:val="22"/>
              </w:rPr>
            </w:pPr>
          </w:p>
        </w:tc>
        <w:tc>
          <w:tcPr>
            <w:tcW w:w="3954" w:type="dxa"/>
            <w:vMerge w:val="restart"/>
            <w:vAlign w:val="center"/>
          </w:tcPr>
          <w:p w14:paraId="76596713" w14:textId="77777777" w:rsidR="00D0536D" w:rsidRPr="00804E92" w:rsidRDefault="00D0536D" w:rsidP="00D0536D">
            <w:pPr>
              <w:rPr>
                <w:sz w:val="22"/>
                <w:szCs w:val="22"/>
              </w:rPr>
            </w:pPr>
          </w:p>
        </w:tc>
      </w:tr>
      <w:tr w:rsidR="00D0536D" w:rsidRPr="00804E92" w14:paraId="604E87EE" w14:textId="77777777" w:rsidTr="00D0536D">
        <w:tc>
          <w:tcPr>
            <w:tcW w:w="1980" w:type="dxa"/>
          </w:tcPr>
          <w:p w14:paraId="0DD00DCE" w14:textId="77777777" w:rsidR="00D0536D" w:rsidRPr="00804E92" w:rsidRDefault="00D0536D" w:rsidP="00D0536D">
            <w:pPr>
              <w:jc w:val="right"/>
              <w:rPr>
                <w:b/>
                <w:sz w:val="22"/>
                <w:szCs w:val="22"/>
              </w:rPr>
            </w:pPr>
            <w:r w:rsidRPr="00804E92">
              <w:rPr>
                <w:b/>
                <w:sz w:val="22"/>
                <w:szCs w:val="22"/>
              </w:rPr>
              <w:t>NEPRITARĖ</w:t>
            </w:r>
          </w:p>
        </w:tc>
        <w:tc>
          <w:tcPr>
            <w:tcW w:w="3685" w:type="dxa"/>
            <w:tcBorders>
              <w:top w:val="single" w:sz="4" w:space="0" w:color="auto"/>
              <w:bottom w:val="single" w:sz="4" w:space="0" w:color="auto"/>
            </w:tcBorders>
          </w:tcPr>
          <w:p w14:paraId="01AE5F06" w14:textId="77777777" w:rsidR="00D0536D" w:rsidRPr="00804E92" w:rsidRDefault="00D0536D" w:rsidP="00D0536D">
            <w:pPr>
              <w:jc w:val="center"/>
              <w:rPr>
                <w:sz w:val="22"/>
                <w:szCs w:val="22"/>
              </w:rPr>
            </w:pPr>
          </w:p>
        </w:tc>
        <w:tc>
          <w:tcPr>
            <w:tcW w:w="3954" w:type="dxa"/>
            <w:vMerge/>
          </w:tcPr>
          <w:p w14:paraId="19800BB9" w14:textId="77777777" w:rsidR="00D0536D" w:rsidRPr="00804E92" w:rsidRDefault="00D0536D" w:rsidP="00D0536D">
            <w:pPr>
              <w:rPr>
                <w:sz w:val="22"/>
                <w:szCs w:val="22"/>
              </w:rPr>
            </w:pPr>
          </w:p>
        </w:tc>
      </w:tr>
    </w:tbl>
    <w:p w14:paraId="3FC1B07E" w14:textId="77777777" w:rsidR="00D0536D" w:rsidRPr="00804E92" w:rsidRDefault="00D0536D" w:rsidP="00D0536D">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8523"/>
      </w:tblGrid>
      <w:tr w:rsidR="00D0536D" w:rsidRPr="00804E92" w14:paraId="3A6EF9EE" w14:textId="77777777" w:rsidTr="00D0536D">
        <w:tc>
          <w:tcPr>
            <w:tcW w:w="846" w:type="dxa"/>
            <w:vMerge w:val="restart"/>
            <w:vAlign w:val="center"/>
          </w:tcPr>
          <w:p w14:paraId="049CB55B" w14:textId="77777777" w:rsidR="00D0536D" w:rsidRPr="00804E92" w:rsidRDefault="00D0536D" w:rsidP="00D0536D">
            <w:pPr>
              <w:jc w:val="center"/>
              <w:rPr>
                <w:b/>
                <w:sz w:val="22"/>
                <w:szCs w:val="22"/>
              </w:rPr>
            </w:pPr>
            <w:r w:rsidRPr="00804E92">
              <w:rPr>
                <w:b/>
                <w:sz w:val="22"/>
                <w:szCs w:val="22"/>
              </w:rPr>
              <w:t>7.2.</w:t>
            </w:r>
          </w:p>
        </w:tc>
        <w:tc>
          <w:tcPr>
            <w:tcW w:w="8773" w:type="dxa"/>
            <w:tcBorders>
              <w:bottom w:val="single" w:sz="4" w:space="0" w:color="auto"/>
            </w:tcBorders>
          </w:tcPr>
          <w:p w14:paraId="0AE626E6" w14:textId="77777777" w:rsidR="00D0536D" w:rsidRPr="00804E92" w:rsidRDefault="00D0536D" w:rsidP="00D0536D">
            <w:pPr>
              <w:jc w:val="both"/>
              <w:rPr>
                <w:sz w:val="22"/>
                <w:szCs w:val="22"/>
              </w:rPr>
            </w:pPr>
          </w:p>
        </w:tc>
      </w:tr>
      <w:tr w:rsidR="00D0536D" w:rsidRPr="00804E92" w14:paraId="76121B30" w14:textId="77777777" w:rsidTr="00D0536D">
        <w:tc>
          <w:tcPr>
            <w:tcW w:w="846" w:type="dxa"/>
            <w:vMerge/>
            <w:vAlign w:val="center"/>
          </w:tcPr>
          <w:p w14:paraId="4E76F807" w14:textId="77777777" w:rsidR="00D0536D" w:rsidRPr="00804E92" w:rsidRDefault="00D0536D" w:rsidP="00D0536D">
            <w:pPr>
              <w:jc w:val="center"/>
              <w:rPr>
                <w:b/>
                <w:sz w:val="22"/>
                <w:szCs w:val="22"/>
              </w:rPr>
            </w:pPr>
          </w:p>
        </w:tc>
        <w:tc>
          <w:tcPr>
            <w:tcW w:w="8773" w:type="dxa"/>
            <w:tcBorders>
              <w:top w:val="single" w:sz="4" w:space="0" w:color="auto"/>
              <w:bottom w:val="single" w:sz="4" w:space="0" w:color="auto"/>
            </w:tcBorders>
          </w:tcPr>
          <w:p w14:paraId="4515F2D8" w14:textId="77777777" w:rsidR="00D0536D" w:rsidRPr="00804E92" w:rsidRDefault="00D0536D" w:rsidP="00D0536D">
            <w:pPr>
              <w:jc w:val="both"/>
              <w:rPr>
                <w:sz w:val="22"/>
                <w:szCs w:val="22"/>
              </w:rPr>
            </w:pPr>
          </w:p>
        </w:tc>
      </w:tr>
    </w:tbl>
    <w:p w14:paraId="2FA9EEA9"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2"/>
        <w:gridCol w:w="3548"/>
        <w:gridCol w:w="3850"/>
      </w:tblGrid>
      <w:tr w:rsidR="00D0536D" w:rsidRPr="00804E92" w14:paraId="22E69808" w14:textId="77777777" w:rsidTr="00D0536D">
        <w:tc>
          <w:tcPr>
            <w:tcW w:w="5665" w:type="dxa"/>
            <w:gridSpan w:val="2"/>
            <w:vAlign w:val="center"/>
          </w:tcPr>
          <w:p w14:paraId="2535845D" w14:textId="77777777" w:rsidR="00D0536D" w:rsidRPr="00804E92" w:rsidRDefault="00D0536D" w:rsidP="00D0536D">
            <w:pPr>
              <w:jc w:val="center"/>
              <w:rPr>
                <w:b/>
                <w:sz w:val="22"/>
                <w:szCs w:val="22"/>
              </w:rPr>
            </w:pPr>
            <w:r w:rsidRPr="00804E92">
              <w:rPr>
                <w:b/>
                <w:sz w:val="22"/>
                <w:szCs w:val="22"/>
              </w:rPr>
              <w:t>Balsavimo rezultatai (nurodoma skaičiumi ir žodžiu)</w:t>
            </w:r>
          </w:p>
        </w:tc>
        <w:tc>
          <w:tcPr>
            <w:tcW w:w="3954" w:type="dxa"/>
            <w:vAlign w:val="center"/>
          </w:tcPr>
          <w:p w14:paraId="1123BBC1" w14:textId="77777777" w:rsidR="00D0536D" w:rsidRPr="00804E92" w:rsidRDefault="00D0536D" w:rsidP="00D0536D">
            <w:pPr>
              <w:jc w:val="center"/>
              <w:rPr>
                <w:b/>
                <w:sz w:val="22"/>
                <w:szCs w:val="22"/>
              </w:rPr>
            </w:pPr>
            <w:r w:rsidRPr="00804E92">
              <w:rPr>
                <w:b/>
                <w:sz w:val="22"/>
                <w:szCs w:val="22"/>
              </w:rPr>
              <w:t>Balsavimo išvada (nurodoma, ar sprendimas priimtas, ar nepriimtas)</w:t>
            </w:r>
          </w:p>
        </w:tc>
      </w:tr>
      <w:tr w:rsidR="00D0536D" w:rsidRPr="00804E92" w14:paraId="6B777977" w14:textId="77777777" w:rsidTr="00D0536D">
        <w:tc>
          <w:tcPr>
            <w:tcW w:w="1980" w:type="dxa"/>
          </w:tcPr>
          <w:p w14:paraId="0363383C" w14:textId="77777777" w:rsidR="00D0536D" w:rsidRPr="00804E92" w:rsidRDefault="00D0536D" w:rsidP="00D0536D">
            <w:pPr>
              <w:jc w:val="right"/>
              <w:rPr>
                <w:b/>
                <w:sz w:val="22"/>
                <w:szCs w:val="22"/>
              </w:rPr>
            </w:pPr>
            <w:r w:rsidRPr="00804E92">
              <w:rPr>
                <w:b/>
                <w:sz w:val="22"/>
                <w:szCs w:val="22"/>
              </w:rPr>
              <w:t>PRITARĖ</w:t>
            </w:r>
          </w:p>
        </w:tc>
        <w:tc>
          <w:tcPr>
            <w:tcW w:w="3685" w:type="dxa"/>
            <w:tcBorders>
              <w:bottom w:val="single" w:sz="4" w:space="0" w:color="auto"/>
            </w:tcBorders>
          </w:tcPr>
          <w:p w14:paraId="10711AA9" w14:textId="77777777" w:rsidR="00D0536D" w:rsidRPr="00804E92" w:rsidRDefault="00D0536D" w:rsidP="00D0536D">
            <w:pPr>
              <w:rPr>
                <w:sz w:val="22"/>
                <w:szCs w:val="22"/>
              </w:rPr>
            </w:pPr>
          </w:p>
        </w:tc>
        <w:tc>
          <w:tcPr>
            <w:tcW w:w="3954" w:type="dxa"/>
            <w:vMerge w:val="restart"/>
            <w:vAlign w:val="center"/>
          </w:tcPr>
          <w:p w14:paraId="5E187619" w14:textId="77777777" w:rsidR="00D0536D" w:rsidRPr="00804E92" w:rsidRDefault="00D0536D" w:rsidP="00D0536D">
            <w:pPr>
              <w:rPr>
                <w:sz w:val="22"/>
                <w:szCs w:val="22"/>
              </w:rPr>
            </w:pPr>
          </w:p>
        </w:tc>
      </w:tr>
      <w:tr w:rsidR="00D0536D" w:rsidRPr="00804E92" w14:paraId="4291F3EA" w14:textId="77777777" w:rsidTr="00D0536D">
        <w:tc>
          <w:tcPr>
            <w:tcW w:w="1980" w:type="dxa"/>
          </w:tcPr>
          <w:p w14:paraId="617BC902" w14:textId="77777777" w:rsidR="00D0536D" w:rsidRPr="00804E92" w:rsidRDefault="00D0536D" w:rsidP="00D0536D">
            <w:pPr>
              <w:jc w:val="right"/>
              <w:rPr>
                <w:b/>
                <w:sz w:val="22"/>
                <w:szCs w:val="22"/>
              </w:rPr>
            </w:pPr>
            <w:r w:rsidRPr="00804E92">
              <w:rPr>
                <w:b/>
                <w:sz w:val="22"/>
                <w:szCs w:val="22"/>
              </w:rPr>
              <w:t>NEPRITARĖ</w:t>
            </w:r>
          </w:p>
        </w:tc>
        <w:tc>
          <w:tcPr>
            <w:tcW w:w="3685" w:type="dxa"/>
            <w:tcBorders>
              <w:top w:val="single" w:sz="4" w:space="0" w:color="auto"/>
              <w:bottom w:val="single" w:sz="4" w:space="0" w:color="auto"/>
            </w:tcBorders>
          </w:tcPr>
          <w:p w14:paraId="64DB3874" w14:textId="77777777" w:rsidR="00D0536D" w:rsidRPr="00804E92" w:rsidRDefault="00D0536D" w:rsidP="00D0536D">
            <w:pPr>
              <w:rPr>
                <w:sz w:val="22"/>
                <w:szCs w:val="22"/>
              </w:rPr>
            </w:pPr>
          </w:p>
        </w:tc>
        <w:tc>
          <w:tcPr>
            <w:tcW w:w="3954" w:type="dxa"/>
            <w:vMerge/>
          </w:tcPr>
          <w:p w14:paraId="4911951A" w14:textId="77777777" w:rsidR="00D0536D" w:rsidRPr="00804E92" w:rsidRDefault="00D0536D" w:rsidP="00D0536D">
            <w:pPr>
              <w:rPr>
                <w:sz w:val="22"/>
                <w:szCs w:val="22"/>
              </w:rPr>
            </w:pPr>
          </w:p>
        </w:tc>
      </w:tr>
    </w:tbl>
    <w:p w14:paraId="7447404E" w14:textId="77777777" w:rsidR="00D0536D" w:rsidRPr="00804E92" w:rsidRDefault="00D0536D" w:rsidP="00D0536D">
      <w:pPr>
        <w:jc w:val="both"/>
        <w:rPr>
          <w:rFonts w:ascii="Times New Roman" w:hAnsi="Times New Roman" w:cs="Times New Roman"/>
          <w:b/>
          <w:caps/>
        </w:rPr>
      </w:pPr>
    </w:p>
    <w:p w14:paraId="6C7AEA8B" w14:textId="77777777" w:rsidR="00D0536D" w:rsidRPr="00804E92" w:rsidRDefault="00D0536D" w:rsidP="00D0536D">
      <w:pPr>
        <w:jc w:val="both"/>
        <w:rPr>
          <w:rFonts w:ascii="Times New Roman" w:hAnsi="Times New Roman" w:cs="Times New Roman"/>
          <w:b/>
          <w:caps/>
        </w:rPr>
      </w:pPr>
    </w:p>
    <w:p w14:paraId="4284BA3A" w14:textId="77777777" w:rsidR="00D0536D" w:rsidRPr="00804E92" w:rsidRDefault="00D0536D" w:rsidP="00D0536D">
      <w:pPr>
        <w:jc w:val="both"/>
        <w:rPr>
          <w:rFonts w:ascii="Times New Roman" w:hAnsi="Times New Roman" w:cs="Times New Roman"/>
          <w:b/>
          <w:cap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6"/>
        <w:gridCol w:w="3218"/>
        <w:gridCol w:w="2231"/>
        <w:gridCol w:w="2265"/>
      </w:tblGrid>
      <w:tr w:rsidR="00D0536D" w:rsidRPr="00804E92" w14:paraId="4C0E876C" w14:textId="77777777" w:rsidTr="00D0536D">
        <w:tc>
          <w:tcPr>
            <w:tcW w:w="1413" w:type="dxa"/>
          </w:tcPr>
          <w:p w14:paraId="78E913EA" w14:textId="77777777" w:rsidR="00D0536D" w:rsidRPr="00804E92" w:rsidRDefault="00D0536D" w:rsidP="00D0536D">
            <w:pPr>
              <w:rPr>
                <w:sz w:val="22"/>
                <w:szCs w:val="22"/>
              </w:rPr>
            </w:pPr>
            <w:r w:rsidRPr="00804E92">
              <w:rPr>
                <w:b/>
                <w:sz w:val="22"/>
                <w:szCs w:val="22"/>
              </w:rPr>
              <w:t>PRIDEDAMA</w:t>
            </w:r>
            <w:r w:rsidRPr="00804E92">
              <w:rPr>
                <w:sz w:val="22"/>
                <w:szCs w:val="22"/>
              </w:rPr>
              <w:t>:</w:t>
            </w:r>
          </w:p>
        </w:tc>
        <w:tc>
          <w:tcPr>
            <w:tcW w:w="3396" w:type="dxa"/>
          </w:tcPr>
          <w:p w14:paraId="20ADF7D6" w14:textId="77777777" w:rsidR="00D0536D" w:rsidRPr="00804E92" w:rsidRDefault="00D0536D" w:rsidP="00D0536D">
            <w:pPr>
              <w:rPr>
                <w:sz w:val="22"/>
                <w:szCs w:val="22"/>
              </w:rPr>
            </w:pPr>
            <w:r w:rsidRPr="00804E92">
              <w:rPr>
                <w:sz w:val="22"/>
                <w:szCs w:val="22"/>
              </w:rPr>
              <w:t>Balsavimo raštu biuleteniai</w:t>
            </w:r>
          </w:p>
        </w:tc>
        <w:tc>
          <w:tcPr>
            <w:tcW w:w="2405" w:type="dxa"/>
            <w:tcBorders>
              <w:bottom w:val="single" w:sz="4" w:space="0" w:color="auto"/>
            </w:tcBorders>
          </w:tcPr>
          <w:p w14:paraId="4D09A216" w14:textId="77777777" w:rsidR="00D0536D" w:rsidRPr="00804E92" w:rsidRDefault="00D0536D" w:rsidP="00D0536D">
            <w:pPr>
              <w:rPr>
                <w:sz w:val="22"/>
                <w:szCs w:val="22"/>
              </w:rPr>
            </w:pPr>
          </w:p>
        </w:tc>
        <w:tc>
          <w:tcPr>
            <w:tcW w:w="2405" w:type="dxa"/>
          </w:tcPr>
          <w:p w14:paraId="059BFB90" w14:textId="77777777" w:rsidR="00D0536D" w:rsidRPr="00804E92" w:rsidRDefault="00D0536D" w:rsidP="00D0536D">
            <w:pPr>
              <w:rPr>
                <w:sz w:val="22"/>
                <w:szCs w:val="22"/>
              </w:rPr>
            </w:pPr>
            <w:r w:rsidRPr="00804E92">
              <w:rPr>
                <w:sz w:val="22"/>
                <w:szCs w:val="22"/>
              </w:rPr>
              <w:t>lapai</w:t>
            </w:r>
          </w:p>
        </w:tc>
      </w:tr>
    </w:tbl>
    <w:p w14:paraId="646E1858" w14:textId="77777777" w:rsidR="00D0536D" w:rsidRPr="00804E92" w:rsidRDefault="00D0536D" w:rsidP="00D0536D">
      <w:pPr>
        <w:rPr>
          <w:rFonts w:ascii="Times New Roman" w:hAnsi="Times New Roman" w:cs="Times New Roman"/>
        </w:rPr>
      </w:pPr>
    </w:p>
    <w:p w14:paraId="6EA8C733" w14:textId="77777777" w:rsidR="00D0536D" w:rsidRPr="00804E92" w:rsidRDefault="00D0536D" w:rsidP="00D0536D">
      <w:pPr>
        <w:rPr>
          <w:rFonts w:ascii="Times New Roman" w:hAnsi="Times New Roman" w:cs="Times New Roman"/>
        </w:rPr>
      </w:pPr>
    </w:p>
    <w:p w14:paraId="5BEEEA8F" w14:textId="77777777" w:rsidR="00D0536D" w:rsidRPr="00804E92" w:rsidRDefault="00D0536D" w:rsidP="00D0536D">
      <w:pPr>
        <w:rPr>
          <w:rFonts w:ascii="Times New Roman" w:hAnsi="Times New Roman" w:cs="Times New Roman"/>
          <w:b/>
        </w:rPr>
      </w:pPr>
      <w:r w:rsidRPr="00804E92">
        <w:rPr>
          <w:rFonts w:ascii="Times New Roman" w:hAnsi="Times New Roman" w:cs="Times New Roman"/>
          <w:b/>
        </w:rPr>
        <w:t>Balsų skaičiavimo komisija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6"/>
        <w:gridCol w:w="556"/>
        <w:gridCol w:w="4398"/>
      </w:tblGrid>
      <w:tr w:rsidR="00D0536D" w:rsidRPr="00804E92" w14:paraId="6AFE970D" w14:textId="77777777" w:rsidTr="00D0536D">
        <w:tc>
          <w:tcPr>
            <w:tcW w:w="4531" w:type="dxa"/>
            <w:tcBorders>
              <w:bottom w:val="single" w:sz="4" w:space="0" w:color="auto"/>
            </w:tcBorders>
          </w:tcPr>
          <w:p w14:paraId="77A953AD" w14:textId="77777777" w:rsidR="00D0536D" w:rsidRPr="00804E92" w:rsidRDefault="00D0536D" w:rsidP="00D0536D">
            <w:pPr>
              <w:spacing w:before="120" w:after="120"/>
              <w:rPr>
                <w:sz w:val="22"/>
                <w:szCs w:val="22"/>
              </w:rPr>
            </w:pPr>
          </w:p>
        </w:tc>
        <w:tc>
          <w:tcPr>
            <w:tcW w:w="567" w:type="dxa"/>
          </w:tcPr>
          <w:p w14:paraId="35FC0AFC" w14:textId="77777777" w:rsidR="00D0536D" w:rsidRPr="00804E92" w:rsidRDefault="00D0536D" w:rsidP="00D0536D">
            <w:pPr>
              <w:rPr>
                <w:sz w:val="22"/>
                <w:szCs w:val="22"/>
              </w:rPr>
            </w:pPr>
          </w:p>
        </w:tc>
        <w:tc>
          <w:tcPr>
            <w:tcW w:w="4521" w:type="dxa"/>
            <w:tcBorders>
              <w:bottom w:val="single" w:sz="4" w:space="0" w:color="auto"/>
            </w:tcBorders>
          </w:tcPr>
          <w:p w14:paraId="213E3832" w14:textId="77777777" w:rsidR="00D0536D" w:rsidRPr="00804E92" w:rsidRDefault="00D0536D" w:rsidP="00D0536D">
            <w:pPr>
              <w:rPr>
                <w:sz w:val="22"/>
                <w:szCs w:val="22"/>
              </w:rPr>
            </w:pPr>
          </w:p>
        </w:tc>
      </w:tr>
      <w:tr w:rsidR="00D0536D" w:rsidRPr="00804E92" w14:paraId="5AC0AA87" w14:textId="77777777" w:rsidTr="00D0536D">
        <w:tc>
          <w:tcPr>
            <w:tcW w:w="4531" w:type="dxa"/>
            <w:tcBorders>
              <w:top w:val="single" w:sz="4" w:space="0" w:color="auto"/>
            </w:tcBorders>
          </w:tcPr>
          <w:p w14:paraId="43F5B31A" w14:textId="77777777" w:rsidR="00D0536D" w:rsidRPr="00804E92" w:rsidRDefault="00D0536D" w:rsidP="00D0536D">
            <w:pPr>
              <w:jc w:val="center"/>
              <w:rPr>
                <w:sz w:val="22"/>
                <w:szCs w:val="22"/>
                <w:vertAlign w:val="superscript"/>
              </w:rPr>
            </w:pPr>
            <w:r w:rsidRPr="00804E92">
              <w:rPr>
                <w:sz w:val="22"/>
                <w:szCs w:val="22"/>
                <w:vertAlign w:val="superscript"/>
              </w:rPr>
              <w:t>(vardas, pavardė)</w:t>
            </w:r>
          </w:p>
        </w:tc>
        <w:tc>
          <w:tcPr>
            <w:tcW w:w="567" w:type="dxa"/>
          </w:tcPr>
          <w:p w14:paraId="43E4BD25" w14:textId="77777777" w:rsidR="00D0536D" w:rsidRPr="00804E92" w:rsidRDefault="00D0536D" w:rsidP="00D0536D">
            <w:pPr>
              <w:jc w:val="center"/>
              <w:rPr>
                <w:sz w:val="22"/>
                <w:szCs w:val="22"/>
                <w:vertAlign w:val="superscript"/>
              </w:rPr>
            </w:pPr>
          </w:p>
        </w:tc>
        <w:tc>
          <w:tcPr>
            <w:tcW w:w="4521" w:type="dxa"/>
            <w:tcBorders>
              <w:top w:val="single" w:sz="4" w:space="0" w:color="auto"/>
            </w:tcBorders>
          </w:tcPr>
          <w:p w14:paraId="3938FFF8" w14:textId="77777777" w:rsidR="00D0536D" w:rsidRPr="00804E92" w:rsidRDefault="00D0536D" w:rsidP="00D0536D">
            <w:pPr>
              <w:jc w:val="center"/>
              <w:rPr>
                <w:sz w:val="22"/>
                <w:szCs w:val="22"/>
                <w:vertAlign w:val="superscript"/>
              </w:rPr>
            </w:pPr>
            <w:r w:rsidRPr="00804E92">
              <w:rPr>
                <w:sz w:val="22"/>
                <w:szCs w:val="22"/>
                <w:vertAlign w:val="superscript"/>
              </w:rPr>
              <w:t>(parašas)</w:t>
            </w:r>
          </w:p>
        </w:tc>
      </w:tr>
      <w:tr w:rsidR="00D0536D" w:rsidRPr="00804E92" w14:paraId="364F2288" w14:textId="77777777" w:rsidTr="00D0536D">
        <w:tc>
          <w:tcPr>
            <w:tcW w:w="4531" w:type="dxa"/>
            <w:tcBorders>
              <w:bottom w:val="single" w:sz="4" w:space="0" w:color="auto"/>
            </w:tcBorders>
          </w:tcPr>
          <w:p w14:paraId="2C5AEA4A" w14:textId="77777777" w:rsidR="00D0536D" w:rsidRPr="00804E92" w:rsidRDefault="00D0536D" w:rsidP="00D0536D">
            <w:pPr>
              <w:spacing w:before="120" w:after="120"/>
              <w:rPr>
                <w:sz w:val="22"/>
                <w:szCs w:val="22"/>
              </w:rPr>
            </w:pPr>
          </w:p>
        </w:tc>
        <w:tc>
          <w:tcPr>
            <w:tcW w:w="567" w:type="dxa"/>
          </w:tcPr>
          <w:p w14:paraId="36DAEC47" w14:textId="77777777" w:rsidR="00D0536D" w:rsidRPr="00804E92" w:rsidRDefault="00D0536D" w:rsidP="00D0536D">
            <w:pPr>
              <w:rPr>
                <w:sz w:val="22"/>
                <w:szCs w:val="22"/>
              </w:rPr>
            </w:pPr>
          </w:p>
        </w:tc>
        <w:tc>
          <w:tcPr>
            <w:tcW w:w="4521" w:type="dxa"/>
            <w:tcBorders>
              <w:bottom w:val="single" w:sz="4" w:space="0" w:color="auto"/>
            </w:tcBorders>
          </w:tcPr>
          <w:p w14:paraId="07A74001" w14:textId="77777777" w:rsidR="00D0536D" w:rsidRPr="00804E92" w:rsidRDefault="00D0536D" w:rsidP="00D0536D">
            <w:pPr>
              <w:rPr>
                <w:sz w:val="22"/>
                <w:szCs w:val="22"/>
              </w:rPr>
            </w:pPr>
          </w:p>
        </w:tc>
      </w:tr>
      <w:tr w:rsidR="00D0536D" w:rsidRPr="00804E92" w14:paraId="198F7F08" w14:textId="77777777" w:rsidTr="00D0536D">
        <w:tc>
          <w:tcPr>
            <w:tcW w:w="4531" w:type="dxa"/>
            <w:tcBorders>
              <w:top w:val="single" w:sz="4" w:space="0" w:color="auto"/>
            </w:tcBorders>
          </w:tcPr>
          <w:p w14:paraId="14EC8FC7" w14:textId="77777777" w:rsidR="00D0536D" w:rsidRPr="00804E92" w:rsidRDefault="00D0536D" w:rsidP="00D0536D">
            <w:pPr>
              <w:jc w:val="center"/>
              <w:rPr>
                <w:sz w:val="22"/>
                <w:szCs w:val="22"/>
                <w:vertAlign w:val="superscript"/>
              </w:rPr>
            </w:pPr>
            <w:r w:rsidRPr="00804E92">
              <w:rPr>
                <w:sz w:val="22"/>
                <w:szCs w:val="22"/>
                <w:vertAlign w:val="superscript"/>
              </w:rPr>
              <w:t>(vardas, pavardė)</w:t>
            </w:r>
          </w:p>
        </w:tc>
        <w:tc>
          <w:tcPr>
            <w:tcW w:w="567" w:type="dxa"/>
          </w:tcPr>
          <w:p w14:paraId="52548D00" w14:textId="77777777" w:rsidR="00D0536D" w:rsidRPr="00804E92" w:rsidRDefault="00D0536D" w:rsidP="00D0536D">
            <w:pPr>
              <w:jc w:val="center"/>
              <w:rPr>
                <w:sz w:val="22"/>
                <w:szCs w:val="22"/>
                <w:vertAlign w:val="superscript"/>
              </w:rPr>
            </w:pPr>
          </w:p>
        </w:tc>
        <w:tc>
          <w:tcPr>
            <w:tcW w:w="4521" w:type="dxa"/>
            <w:tcBorders>
              <w:top w:val="single" w:sz="4" w:space="0" w:color="auto"/>
            </w:tcBorders>
          </w:tcPr>
          <w:p w14:paraId="10B20C53" w14:textId="77777777" w:rsidR="00D0536D" w:rsidRPr="00804E92" w:rsidRDefault="00D0536D" w:rsidP="00D0536D">
            <w:pPr>
              <w:jc w:val="center"/>
              <w:rPr>
                <w:sz w:val="22"/>
                <w:szCs w:val="22"/>
                <w:vertAlign w:val="superscript"/>
              </w:rPr>
            </w:pPr>
            <w:r w:rsidRPr="00804E92">
              <w:rPr>
                <w:sz w:val="22"/>
                <w:szCs w:val="22"/>
                <w:vertAlign w:val="superscript"/>
              </w:rPr>
              <w:t>(parašas)</w:t>
            </w:r>
          </w:p>
        </w:tc>
      </w:tr>
      <w:tr w:rsidR="00D0536D" w:rsidRPr="00804E92" w14:paraId="626E8D2F" w14:textId="77777777" w:rsidTr="00D0536D">
        <w:tc>
          <w:tcPr>
            <w:tcW w:w="4531" w:type="dxa"/>
            <w:tcBorders>
              <w:bottom w:val="single" w:sz="4" w:space="0" w:color="auto"/>
            </w:tcBorders>
          </w:tcPr>
          <w:p w14:paraId="31091632" w14:textId="77777777" w:rsidR="00D0536D" w:rsidRPr="00804E92" w:rsidRDefault="00D0536D" w:rsidP="00D0536D">
            <w:pPr>
              <w:rPr>
                <w:sz w:val="22"/>
                <w:szCs w:val="22"/>
              </w:rPr>
            </w:pPr>
          </w:p>
        </w:tc>
        <w:tc>
          <w:tcPr>
            <w:tcW w:w="567" w:type="dxa"/>
          </w:tcPr>
          <w:p w14:paraId="44A55029" w14:textId="77777777" w:rsidR="00D0536D" w:rsidRPr="00804E92" w:rsidRDefault="00D0536D" w:rsidP="00D0536D">
            <w:pPr>
              <w:rPr>
                <w:sz w:val="22"/>
                <w:szCs w:val="22"/>
              </w:rPr>
            </w:pPr>
          </w:p>
        </w:tc>
        <w:tc>
          <w:tcPr>
            <w:tcW w:w="4521" w:type="dxa"/>
            <w:tcBorders>
              <w:bottom w:val="single" w:sz="4" w:space="0" w:color="auto"/>
            </w:tcBorders>
          </w:tcPr>
          <w:p w14:paraId="15010020" w14:textId="77777777" w:rsidR="00D0536D" w:rsidRPr="00804E92" w:rsidRDefault="00D0536D" w:rsidP="00D0536D">
            <w:pPr>
              <w:spacing w:before="120" w:after="120"/>
              <w:rPr>
                <w:sz w:val="22"/>
                <w:szCs w:val="22"/>
              </w:rPr>
            </w:pPr>
          </w:p>
        </w:tc>
      </w:tr>
      <w:tr w:rsidR="00D0536D" w:rsidRPr="00804E92" w14:paraId="300BB24C" w14:textId="77777777" w:rsidTr="00D0536D">
        <w:tc>
          <w:tcPr>
            <w:tcW w:w="4531" w:type="dxa"/>
            <w:tcBorders>
              <w:top w:val="single" w:sz="4" w:space="0" w:color="auto"/>
            </w:tcBorders>
          </w:tcPr>
          <w:p w14:paraId="462B41CE" w14:textId="77777777" w:rsidR="00D0536D" w:rsidRPr="00804E92" w:rsidRDefault="00D0536D" w:rsidP="00D0536D">
            <w:pPr>
              <w:jc w:val="center"/>
              <w:rPr>
                <w:sz w:val="22"/>
                <w:szCs w:val="22"/>
                <w:vertAlign w:val="superscript"/>
              </w:rPr>
            </w:pPr>
            <w:r w:rsidRPr="00804E92">
              <w:rPr>
                <w:sz w:val="22"/>
                <w:szCs w:val="22"/>
                <w:vertAlign w:val="superscript"/>
              </w:rPr>
              <w:t>(vardas, pavardė)</w:t>
            </w:r>
          </w:p>
        </w:tc>
        <w:tc>
          <w:tcPr>
            <w:tcW w:w="567" w:type="dxa"/>
          </w:tcPr>
          <w:p w14:paraId="04884DBD" w14:textId="77777777" w:rsidR="00D0536D" w:rsidRPr="00804E92" w:rsidRDefault="00D0536D" w:rsidP="00D0536D">
            <w:pPr>
              <w:jc w:val="center"/>
              <w:rPr>
                <w:sz w:val="22"/>
                <w:szCs w:val="22"/>
                <w:vertAlign w:val="superscript"/>
              </w:rPr>
            </w:pPr>
          </w:p>
        </w:tc>
        <w:tc>
          <w:tcPr>
            <w:tcW w:w="4521" w:type="dxa"/>
            <w:tcBorders>
              <w:top w:val="single" w:sz="4" w:space="0" w:color="auto"/>
            </w:tcBorders>
          </w:tcPr>
          <w:p w14:paraId="7C1AED3A" w14:textId="77777777" w:rsidR="00D0536D" w:rsidRPr="00804E92" w:rsidRDefault="00D0536D" w:rsidP="00D0536D">
            <w:pPr>
              <w:jc w:val="center"/>
              <w:rPr>
                <w:sz w:val="22"/>
                <w:szCs w:val="22"/>
                <w:vertAlign w:val="superscript"/>
              </w:rPr>
            </w:pPr>
            <w:r w:rsidRPr="00804E92">
              <w:rPr>
                <w:sz w:val="22"/>
                <w:szCs w:val="22"/>
                <w:vertAlign w:val="superscript"/>
              </w:rPr>
              <w:t>(parašas)</w:t>
            </w:r>
          </w:p>
        </w:tc>
      </w:tr>
    </w:tbl>
    <w:p w14:paraId="1DA8B96F" w14:textId="792E3093" w:rsidR="00E36BE6" w:rsidRDefault="00E36BE6">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7C0A72F5" w14:textId="37E90F13" w:rsidR="00236BDA" w:rsidRDefault="00236BDA">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02F41F4D" w14:textId="77777777" w:rsidR="00236BDA" w:rsidRPr="00D0536D" w:rsidRDefault="00236BDA">
      <w:pPr>
        <w:widowControl w:val="0"/>
        <w:pBdr>
          <w:top w:val="nil"/>
          <w:left w:val="nil"/>
          <w:bottom w:val="nil"/>
          <w:right w:val="nil"/>
          <w:between w:val="nil"/>
        </w:pBdr>
        <w:tabs>
          <w:tab w:val="left" w:pos="567"/>
        </w:tabs>
        <w:spacing w:line="360" w:lineRule="auto"/>
        <w:ind w:right="4"/>
        <w:jc w:val="both"/>
        <w:rPr>
          <w:rFonts w:ascii="Times New Roman" w:eastAsia="Calibri" w:hAnsi="Times New Roman" w:cs="Times New Roman"/>
          <w:color w:val="000000"/>
        </w:rPr>
      </w:pPr>
    </w:p>
    <w:p w14:paraId="07179E0E" w14:textId="77777777" w:rsidR="00D42378"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b/>
          <w:color w:val="000000"/>
        </w:rPr>
      </w:pPr>
      <w:r w:rsidRPr="00D0536D">
        <w:rPr>
          <w:rFonts w:ascii="Times New Roman" w:eastAsia="Calibri" w:hAnsi="Times New Roman" w:cs="Times New Roman"/>
          <w:b/>
          <w:color w:val="000000"/>
        </w:rPr>
        <w:t>P</w:t>
      </w:r>
      <w:r w:rsidR="00D42378" w:rsidRPr="00D0536D">
        <w:rPr>
          <w:rFonts w:ascii="Times New Roman" w:eastAsia="Calibri" w:hAnsi="Times New Roman" w:cs="Times New Roman"/>
          <w:b/>
          <w:color w:val="000000"/>
        </w:rPr>
        <w:t>ATVIRTINTA:</w:t>
      </w:r>
    </w:p>
    <w:p w14:paraId="00000151" w14:textId="301723A7" w:rsidR="00E36BE6"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Sodininkų bendrijos „DVARČIONYS“</w:t>
      </w:r>
    </w:p>
    <w:p w14:paraId="22DE9D38" w14:textId="77777777" w:rsidR="00D42378" w:rsidRPr="00D0536D" w:rsidRDefault="00D42378">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 xml:space="preserve">Bendrijos </w:t>
      </w:r>
      <w:r w:rsidR="00942143" w:rsidRPr="00D0536D">
        <w:rPr>
          <w:rFonts w:ascii="Times New Roman" w:eastAsia="Calibri" w:hAnsi="Times New Roman" w:cs="Times New Roman"/>
          <w:color w:val="000000"/>
        </w:rPr>
        <w:t xml:space="preserve">narių susirinkime </w:t>
      </w:r>
    </w:p>
    <w:p w14:paraId="00000152" w14:textId="513BDBB4" w:rsidR="00E36BE6"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2019 m. ______</w:t>
      </w:r>
      <w:r w:rsidR="00D42378" w:rsidRPr="00D0536D">
        <w:rPr>
          <w:rFonts w:ascii="Times New Roman" w:eastAsia="Calibri" w:hAnsi="Times New Roman" w:cs="Times New Roman"/>
          <w:color w:val="000000"/>
        </w:rPr>
        <w:t>___</w:t>
      </w:r>
      <w:r w:rsidRPr="00D0536D">
        <w:rPr>
          <w:rFonts w:ascii="Times New Roman" w:eastAsia="Calibri" w:hAnsi="Times New Roman" w:cs="Times New Roman"/>
          <w:color w:val="000000"/>
        </w:rPr>
        <w:t xml:space="preserve">_ mėn. ___d. </w:t>
      </w:r>
    </w:p>
    <w:p w14:paraId="00000153" w14:textId="77777777" w:rsidR="00E36BE6" w:rsidRPr="00D0536D" w:rsidRDefault="00E36BE6">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p>
    <w:p w14:paraId="00000154" w14:textId="3A7DE276" w:rsidR="00E36BE6" w:rsidRPr="00D0536D" w:rsidRDefault="00942143">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r w:rsidRPr="00D0536D">
        <w:rPr>
          <w:rFonts w:ascii="Times New Roman" w:eastAsia="Calibri" w:hAnsi="Times New Roman" w:cs="Times New Roman"/>
          <w:color w:val="000000"/>
        </w:rPr>
        <w:t>Bendrijos narių susirinkimo įgaliotas asmuo</w:t>
      </w:r>
      <w:r w:rsidR="00236BDA">
        <w:rPr>
          <w:rFonts w:ascii="Times New Roman" w:eastAsia="Calibri" w:hAnsi="Times New Roman" w:cs="Times New Roman"/>
          <w:color w:val="000000"/>
        </w:rPr>
        <w:t>:</w:t>
      </w:r>
    </w:p>
    <w:p w14:paraId="00000155" w14:textId="3AF7EC90" w:rsidR="00E36BE6" w:rsidRPr="00D0536D" w:rsidRDefault="00E36BE6">
      <w:pPr>
        <w:widowControl w:val="0"/>
        <w:pBdr>
          <w:top w:val="nil"/>
          <w:left w:val="nil"/>
          <w:bottom w:val="nil"/>
          <w:right w:val="nil"/>
          <w:between w:val="nil"/>
        </w:pBdr>
        <w:tabs>
          <w:tab w:val="left" w:pos="567"/>
        </w:tabs>
        <w:spacing w:line="360" w:lineRule="auto"/>
        <w:ind w:right="4" w:hanging="720"/>
        <w:jc w:val="both"/>
        <w:rPr>
          <w:rFonts w:ascii="Times New Roman" w:eastAsia="Calibri" w:hAnsi="Times New Roman" w:cs="Times New Roman"/>
          <w:color w:val="000000"/>
        </w:rPr>
      </w:pPr>
    </w:p>
    <w:sectPr w:rsidR="00E36BE6" w:rsidRPr="00D0536D" w:rsidSect="00D435B8">
      <w:footerReference w:type="default" r:id="rId19"/>
      <w:pgSz w:w="12240" w:h="15840"/>
      <w:pgMar w:top="1440" w:right="1440" w:bottom="1440" w:left="1440" w:header="0" w:footer="14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C454B" w14:textId="77777777" w:rsidR="00F10396" w:rsidRDefault="00F10396" w:rsidP="00D435B8">
      <w:pPr>
        <w:spacing w:line="240" w:lineRule="auto"/>
      </w:pPr>
      <w:r>
        <w:separator/>
      </w:r>
    </w:p>
  </w:endnote>
  <w:endnote w:type="continuationSeparator" w:id="0">
    <w:p w14:paraId="6C51BA5B" w14:textId="77777777" w:rsidR="00F10396" w:rsidRDefault="00F10396" w:rsidP="00D435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E9596" w14:textId="77777777" w:rsidR="00F10396" w:rsidRPr="00D435B8" w:rsidRDefault="00F10396">
    <w:pPr>
      <w:pStyle w:val="Footer"/>
      <w:tabs>
        <w:tab w:val="clear" w:pos="4680"/>
        <w:tab w:val="clear" w:pos="9360"/>
      </w:tabs>
      <w:jc w:val="center"/>
      <w:rPr>
        <w:caps/>
        <w:noProof/>
        <w:color w:val="4F81BD" w:themeColor="accent1"/>
        <w:sz w:val="16"/>
        <w:szCs w:val="16"/>
      </w:rPr>
    </w:pPr>
    <w:r w:rsidRPr="00D435B8">
      <w:rPr>
        <w:caps/>
        <w:color w:val="4F81BD" w:themeColor="accent1"/>
        <w:sz w:val="16"/>
        <w:szCs w:val="16"/>
      </w:rPr>
      <w:fldChar w:fldCharType="begin"/>
    </w:r>
    <w:r w:rsidRPr="00D435B8">
      <w:rPr>
        <w:caps/>
        <w:color w:val="4F81BD" w:themeColor="accent1"/>
        <w:sz w:val="16"/>
        <w:szCs w:val="16"/>
      </w:rPr>
      <w:instrText xml:space="preserve"> PAGE   \* MERGEFORMAT </w:instrText>
    </w:r>
    <w:r w:rsidRPr="00D435B8">
      <w:rPr>
        <w:caps/>
        <w:color w:val="4F81BD" w:themeColor="accent1"/>
        <w:sz w:val="16"/>
        <w:szCs w:val="16"/>
      </w:rPr>
      <w:fldChar w:fldCharType="separate"/>
    </w:r>
    <w:r>
      <w:rPr>
        <w:caps/>
        <w:noProof/>
        <w:color w:val="4F81BD" w:themeColor="accent1"/>
        <w:sz w:val="16"/>
        <w:szCs w:val="16"/>
      </w:rPr>
      <w:t>22</w:t>
    </w:r>
    <w:r w:rsidRPr="00D435B8">
      <w:rPr>
        <w:caps/>
        <w:noProof/>
        <w:color w:val="4F81BD" w:themeColor="accent1"/>
        <w:sz w:val="16"/>
        <w:szCs w:val="16"/>
      </w:rPr>
      <w:fldChar w:fldCharType="end"/>
    </w:r>
  </w:p>
  <w:p w14:paraId="366A325E" w14:textId="77777777" w:rsidR="00F10396" w:rsidRDefault="00F10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D6718" w14:textId="77777777" w:rsidR="00F10396" w:rsidRDefault="00F10396" w:rsidP="00D435B8">
      <w:pPr>
        <w:spacing w:line="240" w:lineRule="auto"/>
      </w:pPr>
      <w:r>
        <w:separator/>
      </w:r>
    </w:p>
  </w:footnote>
  <w:footnote w:type="continuationSeparator" w:id="0">
    <w:p w14:paraId="33950B44" w14:textId="77777777" w:rsidR="00F10396" w:rsidRDefault="00F10396" w:rsidP="00D435B8">
      <w:pPr>
        <w:spacing w:line="240" w:lineRule="auto"/>
      </w:pPr>
      <w:r>
        <w:continuationSeparator/>
      </w:r>
    </w:p>
  </w:footnote>
  <w:footnote w:id="1">
    <w:p w14:paraId="29F38694" w14:textId="77777777" w:rsidR="00F10396" w:rsidRPr="00840366" w:rsidRDefault="00F10396" w:rsidP="003E0969">
      <w:pPr>
        <w:pStyle w:val="FootnoteText"/>
        <w:rPr>
          <w:sz w:val="16"/>
          <w:szCs w:val="16"/>
        </w:rPr>
      </w:pPr>
      <w:bookmarkStart w:id="101" w:name="_Hlk514243927"/>
      <w:r w:rsidRPr="00840366">
        <w:rPr>
          <w:rStyle w:val="FootnoteReference"/>
          <w:sz w:val="16"/>
          <w:szCs w:val="16"/>
        </w:rPr>
        <w:footnoteRef/>
      </w:r>
      <w:bookmarkEnd w:id="101"/>
      <w:r w:rsidRPr="00840366">
        <w:rPr>
          <w:sz w:val="16"/>
          <w:szCs w:val="16"/>
        </w:rPr>
        <w:t xml:space="preserve"> </w:t>
      </w:r>
      <w:bookmarkStart w:id="102" w:name="_Hlk514243965"/>
      <w:r w:rsidRPr="00840366">
        <w:rPr>
          <w:sz w:val="16"/>
          <w:szCs w:val="16"/>
        </w:rPr>
        <w:t>Prašymas</w:t>
      </w:r>
      <w:bookmarkEnd w:id="102"/>
      <w:r>
        <w:rPr>
          <w:sz w:val="16"/>
          <w:szCs w:val="16"/>
        </w:rPr>
        <w:t xml:space="preserve">, pateiktas Bendrijos valdybai, išnagrinėjamas artimiausiame valdybos posėdyje. Sprendimas sodininkui informuojamas el. paštu, jam nesant trumpąją žinute (SMS), jam nesant pranešimas įteikiamas sodininkui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0551A"/>
    <w:multiLevelType w:val="multilevel"/>
    <w:tmpl w:val="25186F2E"/>
    <w:lvl w:ilvl="0">
      <w:start w:val="1"/>
      <w:numFmt w:val="decimal"/>
      <w:lvlText w:val="%1."/>
      <w:lvlJc w:val="left"/>
      <w:pPr>
        <w:ind w:left="720" w:hanging="360"/>
      </w:p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C4339B"/>
    <w:multiLevelType w:val="multilevel"/>
    <w:tmpl w:val="9A067030"/>
    <w:lvl w:ilvl="0">
      <w:start w:val="1"/>
      <w:numFmt w:val="decimal"/>
      <w:lvlText w:val="%1."/>
      <w:lvlJc w:val="left"/>
      <w:pPr>
        <w:ind w:left="364" w:hanging="360"/>
      </w:pPr>
      <w:rPr>
        <w:b w:val="0"/>
      </w:rPr>
    </w:lvl>
    <w:lvl w:ilvl="1">
      <w:start w:val="1"/>
      <w:numFmt w:val="decimal"/>
      <w:lvlText w:val="%1.%2."/>
      <w:lvlJc w:val="left"/>
      <w:pPr>
        <w:ind w:left="762" w:hanging="492"/>
      </w:pPr>
      <w:rPr>
        <w:b w:val="0"/>
        <w:color w:val="auto"/>
      </w:rPr>
    </w:lvl>
    <w:lvl w:ilvl="2">
      <w:start w:val="1"/>
      <w:numFmt w:val="decimal"/>
      <w:lvlText w:val="%1.%2.%3."/>
      <w:lvlJc w:val="left"/>
      <w:pPr>
        <w:ind w:left="724" w:hanging="720"/>
      </w:pPr>
    </w:lvl>
    <w:lvl w:ilvl="3">
      <w:start w:val="1"/>
      <w:numFmt w:val="decimal"/>
      <w:lvlText w:val="%1.%2.%3.%4."/>
      <w:lvlJc w:val="left"/>
      <w:pPr>
        <w:ind w:left="724" w:hanging="720"/>
      </w:pPr>
    </w:lvl>
    <w:lvl w:ilvl="4">
      <w:start w:val="1"/>
      <w:numFmt w:val="decimal"/>
      <w:lvlText w:val="%1.%2.%3.%4.%5."/>
      <w:lvlJc w:val="left"/>
      <w:pPr>
        <w:ind w:left="1084" w:hanging="1080"/>
      </w:pPr>
    </w:lvl>
    <w:lvl w:ilvl="5">
      <w:start w:val="1"/>
      <w:numFmt w:val="decimal"/>
      <w:lvlText w:val="%1.%2.%3.%4.%5.%6."/>
      <w:lvlJc w:val="left"/>
      <w:pPr>
        <w:ind w:left="1084" w:hanging="1080"/>
      </w:pPr>
    </w:lvl>
    <w:lvl w:ilvl="6">
      <w:start w:val="1"/>
      <w:numFmt w:val="decimal"/>
      <w:lvlText w:val="%1.%2.%3.%4.%5.%6.%7."/>
      <w:lvlJc w:val="left"/>
      <w:pPr>
        <w:ind w:left="1444" w:hanging="1440"/>
      </w:pPr>
    </w:lvl>
    <w:lvl w:ilvl="7">
      <w:start w:val="1"/>
      <w:numFmt w:val="decimal"/>
      <w:lvlText w:val="%1.%2.%3.%4.%5.%6.%7.%8."/>
      <w:lvlJc w:val="left"/>
      <w:pPr>
        <w:ind w:left="1444" w:hanging="1440"/>
      </w:pPr>
    </w:lvl>
    <w:lvl w:ilvl="8">
      <w:start w:val="1"/>
      <w:numFmt w:val="decimal"/>
      <w:lvlText w:val="%1.%2.%3.%4.%5.%6.%7.%8.%9."/>
      <w:lvlJc w:val="left"/>
      <w:pPr>
        <w:ind w:left="1804" w:hanging="1800"/>
      </w:pPr>
    </w:lvl>
  </w:abstractNum>
  <w:abstractNum w:abstractNumId="2" w15:restartNumberingAfterBreak="0">
    <w:nsid w:val="4DE468E2"/>
    <w:multiLevelType w:val="multilevel"/>
    <w:tmpl w:val="D60ADB6A"/>
    <w:lvl w:ilvl="0">
      <w:start w:val="1"/>
      <w:numFmt w:val="decimal"/>
      <w:lvlText w:val="%1."/>
      <w:lvlJc w:val="left"/>
      <w:pPr>
        <w:ind w:left="364" w:hanging="360"/>
      </w:pPr>
    </w:lvl>
    <w:lvl w:ilvl="1">
      <w:start w:val="1"/>
      <w:numFmt w:val="decimal"/>
      <w:lvlText w:val="%1.%2."/>
      <w:lvlJc w:val="left"/>
      <w:pPr>
        <w:ind w:left="496" w:hanging="492"/>
      </w:pPr>
      <w:rPr>
        <w:b w:val="0"/>
      </w:rPr>
    </w:lvl>
    <w:lvl w:ilvl="2">
      <w:start w:val="1"/>
      <w:numFmt w:val="decimal"/>
      <w:lvlText w:val="%1.%2.%3."/>
      <w:lvlJc w:val="left"/>
      <w:pPr>
        <w:ind w:left="724" w:hanging="720"/>
      </w:pPr>
    </w:lvl>
    <w:lvl w:ilvl="3">
      <w:start w:val="1"/>
      <w:numFmt w:val="decimal"/>
      <w:lvlText w:val="%1.%2.%3.%4."/>
      <w:lvlJc w:val="left"/>
      <w:pPr>
        <w:ind w:left="724" w:hanging="720"/>
      </w:pPr>
    </w:lvl>
    <w:lvl w:ilvl="4">
      <w:start w:val="1"/>
      <w:numFmt w:val="decimal"/>
      <w:lvlText w:val="%1.%2.%3.%4.%5."/>
      <w:lvlJc w:val="left"/>
      <w:pPr>
        <w:ind w:left="1084" w:hanging="1080"/>
      </w:pPr>
    </w:lvl>
    <w:lvl w:ilvl="5">
      <w:start w:val="1"/>
      <w:numFmt w:val="decimal"/>
      <w:lvlText w:val="%1.%2.%3.%4.%5.%6."/>
      <w:lvlJc w:val="left"/>
      <w:pPr>
        <w:ind w:left="1084" w:hanging="1080"/>
      </w:pPr>
    </w:lvl>
    <w:lvl w:ilvl="6">
      <w:start w:val="1"/>
      <w:numFmt w:val="decimal"/>
      <w:lvlText w:val="%1.%2.%3.%4.%5.%6.%7."/>
      <w:lvlJc w:val="left"/>
      <w:pPr>
        <w:ind w:left="1444" w:hanging="1440"/>
      </w:pPr>
    </w:lvl>
    <w:lvl w:ilvl="7">
      <w:start w:val="1"/>
      <w:numFmt w:val="decimal"/>
      <w:lvlText w:val="%1.%2.%3.%4.%5.%6.%7.%8."/>
      <w:lvlJc w:val="left"/>
      <w:pPr>
        <w:ind w:left="1444" w:hanging="1440"/>
      </w:pPr>
    </w:lvl>
    <w:lvl w:ilvl="8">
      <w:start w:val="1"/>
      <w:numFmt w:val="decimal"/>
      <w:lvlText w:val="%1.%2.%3.%4.%5.%6.%7.%8.%9."/>
      <w:lvlJc w:val="left"/>
      <w:pPr>
        <w:ind w:left="1804" w:hanging="1800"/>
      </w:pPr>
    </w:lvl>
  </w:abstractNum>
  <w:abstractNum w:abstractNumId="3" w15:restartNumberingAfterBreak="0">
    <w:nsid w:val="77C50DE9"/>
    <w:multiLevelType w:val="multilevel"/>
    <w:tmpl w:val="AC4C7EAC"/>
    <w:lvl w:ilvl="0">
      <w:start w:val="2"/>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vita Keršanskienė">
    <w15:presenceInfo w15:providerId="Windows Live" w15:userId="68cebe1e9a64e8ca"/>
  </w15:person>
  <w15:person w15:author="Darius Migilinskas">
    <w15:presenceInfo w15:providerId="None" w15:userId="Darius Migilinsk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E6"/>
    <w:rsid w:val="000116F4"/>
    <w:rsid w:val="00067278"/>
    <w:rsid w:val="000B1201"/>
    <w:rsid w:val="000C0E00"/>
    <w:rsid w:val="000D3DDD"/>
    <w:rsid w:val="000D647C"/>
    <w:rsid w:val="00111135"/>
    <w:rsid w:val="00145245"/>
    <w:rsid w:val="00192B60"/>
    <w:rsid w:val="001F719B"/>
    <w:rsid w:val="00212AB1"/>
    <w:rsid w:val="002340D8"/>
    <w:rsid w:val="00236BDA"/>
    <w:rsid w:val="00245C47"/>
    <w:rsid w:val="0026744C"/>
    <w:rsid w:val="0027172B"/>
    <w:rsid w:val="002765B4"/>
    <w:rsid w:val="002E5775"/>
    <w:rsid w:val="002F0377"/>
    <w:rsid w:val="003032F6"/>
    <w:rsid w:val="003347F2"/>
    <w:rsid w:val="00372B65"/>
    <w:rsid w:val="00392F8F"/>
    <w:rsid w:val="003A25CE"/>
    <w:rsid w:val="003D02FF"/>
    <w:rsid w:val="003E0969"/>
    <w:rsid w:val="00417605"/>
    <w:rsid w:val="004832F8"/>
    <w:rsid w:val="004A3F2E"/>
    <w:rsid w:val="00541F9B"/>
    <w:rsid w:val="00542B56"/>
    <w:rsid w:val="00556466"/>
    <w:rsid w:val="005D7B65"/>
    <w:rsid w:val="00647B62"/>
    <w:rsid w:val="00687EAA"/>
    <w:rsid w:val="006A20DF"/>
    <w:rsid w:val="006B2AFF"/>
    <w:rsid w:val="006E2D4D"/>
    <w:rsid w:val="00765B30"/>
    <w:rsid w:val="007C6523"/>
    <w:rsid w:val="007E1079"/>
    <w:rsid w:val="007E66C3"/>
    <w:rsid w:val="00804E92"/>
    <w:rsid w:val="0084065C"/>
    <w:rsid w:val="00840CCC"/>
    <w:rsid w:val="008B45AC"/>
    <w:rsid w:val="008C0119"/>
    <w:rsid w:val="008D0387"/>
    <w:rsid w:val="00932C2D"/>
    <w:rsid w:val="00933F1F"/>
    <w:rsid w:val="00942143"/>
    <w:rsid w:val="009C1487"/>
    <w:rsid w:val="009E5C36"/>
    <w:rsid w:val="009F5942"/>
    <w:rsid w:val="00A70342"/>
    <w:rsid w:val="00A75D44"/>
    <w:rsid w:val="00A77DAF"/>
    <w:rsid w:val="00AB02AA"/>
    <w:rsid w:val="00AC25D0"/>
    <w:rsid w:val="00B10051"/>
    <w:rsid w:val="00B4457C"/>
    <w:rsid w:val="00B73855"/>
    <w:rsid w:val="00B95708"/>
    <w:rsid w:val="00BB3DB4"/>
    <w:rsid w:val="00BC0A9D"/>
    <w:rsid w:val="00C77891"/>
    <w:rsid w:val="00C87E05"/>
    <w:rsid w:val="00CB7B1C"/>
    <w:rsid w:val="00CC5FBC"/>
    <w:rsid w:val="00CD4F4F"/>
    <w:rsid w:val="00CE7101"/>
    <w:rsid w:val="00CF2676"/>
    <w:rsid w:val="00D0536D"/>
    <w:rsid w:val="00D42378"/>
    <w:rsid w:val="00D435B8"/>
    <w:rsid w:val="00D531A4"/>
    <w:rsid w:val="00DB6381"/>
    <w:rsid w:val="00E141A8"/>
    <w:rsid w:val="00E32650"/>
    <w:rsid w:val="00E36BE6"/>
    <w:rsid w:val="00E4158E"/>
    <w:rsid w:val="00E70EFF"/>
    <w:rsid w:val="00E879B9"/>
    <w:rsid w:val="00E90443"/>
    <w:rsid w:val="00EA6E48"/>
    <w:rsid w:val="00EF18AB"/>
    <w:rsid w:val="00F0212E"/>
    <w:rsid w:val="00F10396"/>
    <w:rsid w:val="00F20105"/>
    <w:rsid w:val="00F7106A"/>
    <w:rsid w:val="00FB1D8F"/>
    <w:rsid w:val="00FB3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5CA3"/>
  <w15:docId w15:val="{B4D232E3-0565-491C-A803-5A15F9A6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t-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65F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FF2"/>
    <w:rPr>
      <w:rFonts w:ascii="Segoe UI" w:hAnsi="Segoe UI" w:cs="Segoe UI"/>
      <w:sz w:val="18"/>
      <w:szCs w:val="18"/>
    </w:rPr>
  </w:style>
  <w:style w:type="paragraph" w:styleId="ListParagraph">
    <w:name w:val="List Paragraph"/>
    <w:basedOn w:val="Normal"/>
    <w:uiPriority w:val="34"/>
    <w:qFormat/>
    <w:rsid w:val="00565FF2"/>
    <w:pPr>
      <w:ind w:left="720"/>
      <w:contextualSpacing/>
    </w:pPr>
  </w:style>
  <w:style w:type="character" w:styleId="Hyperlink">
    <w:name w:val="Hyperlink"/>
    <w:basedOn w:val="DefaultParagraphFont"/>
    <w:uiPriority w:val="99"/>
    <w:unhideWhenUsed/>
    <w:rsid w:val="00D37A89"/>
    <w:rPr>
      <w:color w:val="0000FF" w:themeColor="hyperlink"/>
      <w:u w:val="single"/>
    </w:rPr>
  </w:style>
  <w:style w:type="paragraph" w:styleId="TOCHeading">
    <w:name w:val="TOC Heading"/>
    <w:basedOn w:val="Heading1"/>
    <w:next w:val="Normal"/>
    <w:uiPriority w:val="39"/>
    <w:unhideWhenUsed/>
    <w:qFormat/>
    <w:rsid w:val="00DD7416"/>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Header">
    <w:name w:val="header"/>
    <w:basedOn w:val="Normal"/>
    <w:link w:val="HeaderChar"/>
    <w:uiPriority w:val="99"/>
    <w:unhideWhenUsed/>
    <w:rsid w:val="00D435B8"/>
    <w:pPr>
      <w:tabs>
        <w:tab w:val="center" w:pos="4680"/>
        <w:tab w:val="right" w:pos="9360"/>
      </w:tabs>
      <w:spacing w:line="240" w:lineRule="auto"/>
    </w:pPr>
  </w:style>
  <w:style w:type="character" w:customStyle="1" w:styleId="HeaderChar">
    <w:name w:val="Header Char"/>
    <w:basedOn w:val="DefaultParagraphFont"/>
    <w:link w:val="Header"/>
    <w:uiPriority w:val="99"/>
    <w:rsid w:val="00D435B8"/>
  </w:style>
  <w:style w:type="paragraph" w:styleId="Footer">
    <w:name w:val="footer"/>
    <w:basedOn w:val="Normal"/>
    <w:link w:val="FooterChar"/>
    <w:uiPriority w:val="99"/>
    <w:unhideWhenUsed/>
    <w:qFormat/>
    <w:rsid w:val="00D435B8"/>
    <w:pPr>
      <w:tabs>
        <w:tab w:val="center" w:pos="4680"/>
        <w:tab w:val="right" w:pos="9360"/>
      </w:tabs>
      <w:spacing w:line="240" w:lineRule="auto"/>
    </w:pPr>
  </w:style>
  <w:style w:type="character" w:customStyle="1" w:styleId="FooterChar">
    <w:name w:val="Footer Char"/>
    <w:basedOn w:val="DefaultParagraphFont"/>
    <w:link w:val="Footer"/>
    <w:uiPriority w:val="99"/>
    <w:rsid w:val="00D435B8"/>
  </w:style>
  <w:style w:type="paragraph" w:styleId="NoSpacing">
    <w:name w:val="No Spacing"/>
    <w:uiPriority w:val="1"/>
    <w:qFormat/>
    <w:rsid w:val="00D435B8"/>
    <w:pPr>
      <w:spacing w:line="240" w:lineRule="auto"/>
    </w:pPr>
    <w:rPr>
      <w:rFonts w:asciiTheme="minorHAnsi" w:eastAsiaTheme="minorHAnsi" w:hAnsiTheme="minorHAnsi" w:cstheme="minorBidi"/>
      <w:color w:val="1F497D" w:themeColor="text2"/>
      <w:sz w:val="20"/>
      <w:szCs w:val="20"/>
      <w:lang w:val="en-US"/>
    </w:rPr>
  </w:style>
  <w:style w:type="table" w:styleId="TableGrid">
    <w:name w:val="Table Grid"/>
    <w:basedOn w:val="TableNormal"/>
    <w:uiPriority w:val="59"/>
    <w:rsid w:val="00D0536D"/>
    <w:pPr>
      <w:spacing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D0536D"/>
    <w:rPr>
      <w:color w:val="808080"/>
    </w:rPr>
  </w:style>
  <w:style w:type="table" w:customStyle="1" w:styleId="TableGridLight1">
    <w:name w:val="Table Grid Light1"/>
    <w:basedOn w:val="TableNormal"/>
    <w:uiPriority w:val="40"/>
    <w:rsid w:val="00D0536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3E0969"/>
    <w:pPr>
      <w:spacing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3E096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E0969"/>
    <w:rPr>
      <w:vertAlign w:val="superscript"/>
    </w:rPr>
  </w:style>
  <w:style w:type="character" w:styleId="CommentReference">
    <w:name w:val="annotation reference"/>
    <w:basedOn w:val="DefaultParagraphFont"/>
    <w:uiPriority w:val="99"/>
    <w:semiHidden/>
    <w:unhideWhenUsed/>
    <w:rsid w:val="00542B56"/>
    <w:rPr>
      <w:sz w:val="16"/>
      <w:szCs w:val="16"/>
    </w:rPr>
  </w:style>
  <w:style w:type="paragraph" w:styleId="CommentText">
    <w:name w:val="annotation text"/>
    <w:basedOn w:val="Normal"/>
    <w:link w:val="CommentTextChar"/>
    <w:uiPriority w:val="99"/>
    <w:semiHidden/>
    <w:unhideWhenUsed/>
    <w:rsid w:val="00542B56"/>
    <w:pPr>
      <w:spacing w:line="240" w:lineRule="auto"/>
    </w:pPr>
    <w:rPr>
      <w:sz w:val="20"/>
      <w:szCs w:val="20"/>
    </w:rPr>
  </w:style>
  <w:style w:type="character" w:customStyle="1" w:styleId="CommentTextChar">
    <w:name w:val="Comment Text Char"/>
    <w:basedOn w:val="DefaultParagraphFont"/>
    <w:link w:val="CommentText"/>
    <w:uiPriority w:val="99"/>
    <w:semiHidden/>
    <w:rsid w:val="00542B56"/>
    <w:rPr>
      <w:sz w:val="20"/>
      <w:szCs w:val="20"/>
    </w:rPr>
  </w:style>
  <w:style w:type="paragraph" w:styleId="CommentSubject">
    <w:name w:val="annotation subject"/>
    <w:basedOn w:val="CommentText"/>
    <w:next w:val="CommentText"/>
    <w:link w:val="CommentSubjectChar"/>
    <w:uiPriority w:val="99"/>
    <w:semiHidden/>
    <w:unhideWhenUsed/>
    <w:rsid w:val="00542B56"/>
    <w:rPr>
      <w:b/>
      <w:bCs/>
    </w:rPr>
  </w:style>
  <w:style w:type="character" w:customStyle="1" w:styleId="CommentSubjectChar">
    <w:name w:val="Comment Subject Char"/>
    <w:basedOn w:val="CommentTextChar"/>
    <w:link w:val="CommentSubject"/>
    <w:uiPriority w:val="99"/>
    <w:semiHidden/>
    <w:rsid w:val="00542B56"/>
    <w:rPr>
      <w:b/>
      <w:bCs/>
      <w:sz w:val="20"/>
      <w:szCs w:val="20"/>
    </w:rPr>
  </w:style>
  <w:style w:type="paragraph" w:styleId="Revision">
    <w:name w:val="Revision"/>
    <w:hidden/>
    <w:uiPriority w:val="99"/>
    <w:semiHidden/>
    <w:rsid w:val="00E70EF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FD474D5CE327/GxzLFGDhqy" TargetMode="External"/><Relationship Id="rId13" Type="http://schemas.openxmlformats.org/officeDocument/2006/relationships/hyperlink" Target="https://www.e-tar.lt/portal/lt/legalAct/TAR.E2780B68DE62/FJOInnNaTi" TargetMode="External"/><Relationship Id="rId18" Type="http://schemas.openxmlformats.org/officeDocument/2006/relationships/hyperlink" Target="https://www.e-tar.lt/portal/lt/legalAct/TAR.5368B592234C"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e-tar.lt/portal/lt/legalAct/TAR.8D38517814F1" TargetMode="External"/><Relationship Id="rId17" Type="http://schemas.openxmlformats.org/officeDocument/2006/relationships/hyperlink" Target="https://www.e-tar.lt/portal/lt/legalAct/f6d686707e7011e6b969d7ae07280e89/asr" TargetMode="External"/><Relationship Id="rId2" Type="http://schemas.openxmlformats.org/officeDocument/2006/relationships/numbering" Target="numbering.xml"/><Relationship Id="rId16" Type="http://schemas.openxmlformats.org/officeDocument/2006/relationships/hyperlink" Target="https://www.e-tar.lt/portal/lt/legalAct/4ebe66c0262311e5bf92d6af3f6a2e8b/as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26B563184529/sTmEVvIFTO" TargetMode="External"/><Relationship Id="rId5" Type="http://schemas.openxmlformats.org/officeDocument/2006/relationships/webSettings" Target="webSettings.xml"/><Relationship Id="rId15" Type="http://schemas.openxmlformats.org/officeDocument/2006/relationships/hyperlink" Target="https://www.e-tar.lt/portal/lt/legalAct/TAR.8A39C83848CB" TargetMode="External"/><Relationship Id="rId23" Type="http://schemas.openxmlformats.org/officeDocument/2006/relationships/theme" Target="theme/theme1.xml"/><Relationship Id="rId10" Type="http://schemas.openxmlformats.org/officeDocument/2006/relationships/hyperlink" Target="https://www.e-tar.lt/portal/lt/legalAct/TAR.D267FBDC094B/NGSVNHYWK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TAR.CC10C5274343/UtTBSSsNro" TargetMode="External"/><Relationship Id="rId14" Type="http://schemas.openxmlformats.org/officeDocument/2006/relationships/hyperlink" Target="https://www.e-tar.lt/portal/lt/legalAct/TAR.EF89A9CDE76D/nwltRjaPnb"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0CB1F76D6E942C7A7CF3C330968B4E0"/>
        <w:category>
          <w:name w:val="General"/>
          <w:gallery w:val="placeholder"/>
        </w:category>
        <w:types>
          <w:type w:val="bbPlcHdr"/>
        </w:types>
        <w:behaviors>
          <w:behavior w:val="content"/>
        </w:behaviors>
        <w:guid w:val="{D7DCB26E-2F7B-42A2-AC5F-5D1EADFD3ABC}"/>
      </w:docPartPr>
      <w:docPartBody>
        <w:p w:rsidR="004D1F7B" w:rsidRDefault="005E6B29" w:rsidP="005E6B29">
          <w:pPr>
            <w:pStyle w:val="30CB1F76D6E942C7A7CF3C330968B4E0"/>
          </w:pPr>
          <w:r w:rsidRPr="006C40F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38C"/>
    <w:rsid w:val="001F0968"/>
    <w:rsid w:val="00250E9A"/>
    <w:rsid w:val="004D1F7B"/>
    <w:rsid w:val="005E6B29"/>
    <w:rsid w:val="0084002B"/>
    <w:rsid w:val="00C57885"/>
    <w:rsid w:val="00C628E1"/>
    <w:rsid w:val="00CB1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B29"/>
    <w:rPr>
      <w:color w:val="808080"/>
    </w:rPr>
  </w:style>
  <w:style w:type="paragraph" w:customStyle="1" w:styleId="E10F94D738D343259A2C8EF8379BABAE">
    <w:name w:val="E10F94D738D343259A2C8EF8379BABAE"/>
    <w:rsid w:val="00CB138C"/>
  </w:style>
  <w:style w:type="paragraph" w:customStyle="1" w:styleId="30CB1F76D6E942C7A7CF3C330968B4E0">
    <w:name w:val="30CB1F76D6E942C7A7CF3C330968B4E0"/>
    <w:rsid w:val="005E6B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F1795-0B99-40F8-BCD6-1280BD9FB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9068</Words>
  <Characters>51692</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Skandinaviska Enskilda Banken</Company>
  <LinksUpToDate>false</LinksUpToDate>
  <CharactersWithSpaces>60639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Jovita Keršanskienė</cp:lastModifiedBy>
  <cp:revision>2</cp:revision>
  <dcterms:created xsi:type="dcterms:W3CDTF">2019-05-14T20:43:00Z</dcterms:created>
  <dcterms:modified xsi:type="dcterms:W3CDTF">2019-05-14T20:43:00Z</dcterms:modified>
</cp:coreProperties>
</file>